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F7ED0" w14:textId="77777777" w:rsidR="00B95F7B" w:rsidRDefault="00B95F7B" w:rsidP="0008560E">
      <w:pPr>
        <w:pStyle w:val="WW-Zkladntext2"/>
        <w:spacing w:after="240"/>
        <w:outlineLvl w:val="0"/>
        <w:rPr>
          <w:rFonts w:ascii="Arial" w:hAnsi="Arial" w:cs="Arial"/>
          <w:sz w:val="28"/>
          <w:szCs w:val="28"/>
        </w:rPr>
      </w:pPr>
    </w:p>
    <w:p w14:paraId="5E7D2F62" w14:textId="32AFAB68" w:rsidR="00297D69" w:rsidRPr="00B82220" w:rsidRDefault="00297D69" w:rsidP="0008560E">
      <w:pPr>
        <w:pStyle w:val="WW-Zkladntext2"/>
        <w:spacing w:after="240"/>
        <w:outlineLvl w:val="0"/>
        <w:rPr>
          <w:rFonts w:ascii="Arial" w:hAnsi="Arial" w:cs="Arial"/>
          <w:sz w:val="28"/>
          <w:szCs w:val="28"/>
        </w:rPr>
      </w:pPr>
      <w:r w:rsidRPr="00B82220">
        <w:rPr>
          <w:rFonts w:ascii="Arial" w:hAnsi="Arial" w:cs="Arial"/>
          <w:sz w:val="28"/>
          <w:szCs w:val="28"/>
        </w:rPr>
        <w:t xml:space="preserve">Smlouva o </w:t>
      </w:r>
      <w:r w:rsidR="00007BDD" w:rsidRPr="00B82220">
        <w:rPr>
          <w:rFonts w:ascii="Arial" w:hAnsi="Arial" w:cs="Arial"/>
          <w:sz w:val="28"/>
          <w:szCs w:val="28"/>
        </w:rPr>
        <w:t>poskyt</w:t>
      </w:r>
      <w:r w:rsidR="00683912" w:rsidRPr="00B82220">
        <w:rPr>
          <w:rFonts w:ascii="Arial" w:hAnsi="Arial" w:cs="Arial"/>
          <w:sz w:val="28"/>
          <w:szCs w:val="28"/>
        </w:rPr>
        <w:t>ování</w:t>
      </w:r>
      <w:r w:rsidR="00007BDD" w:rsidRPr="00B82220">
        <w:rPr>
          <w:rFonts w:ascii="Arial" w:hAnsi="Arial" w:cs="Arial"/>
          <w:sz w:val="28"/>
          <w:szCs w:val="28"/>
        </w:rPr>
        <w:t xml:space="preserve"> služby péče o dítě v dětské skupině</w:t>
      </w:r>
    </w:p>
    <w:p w14:paraId="1CB229E6" w14:textId="67E8AA25" w:rsidR="00115811" w:rsidRPr="0069102F" w:rsidRDefault="00297D69" w:rsidP="001D258A">
      <w:pPr>
        <w:pStyle w:val="WW-Zkladntext2"/>
        <w:rPr>
          <w:rFonts w:ascii="Arial" w:hAnsi="Arial" w:cs="Arial"/>
          <w:b w:val="0"/>
          <w:bCs w:val="0"/>
          <w:i/>
          <w:sz w:val="22"/>
          <w:szCs w:val="22"/>
        </w:rPr>
      </w:pPr>
      <w:r w:rsidRPr="0069102F">
        <w:rPr>
          <w:rFonts w:ascii="Arial" w:hAnsi="Arial" w:cs="Arial"/>
          <w:b w:val="0"/>
          <w:bCs w:val="0"/>
          <w:i/>
          <w:sz w:val="22"/>
          <w:szCs w:val="22"/>
        </w:rPr>
        <w:t xml:space="preserve">uzavřená podle </w:t>
      </w:r>
      <w:r w:rsidR="007D326F" w:rsidRPr="0069102F">
        <w:rPr>
          <w:rFonts w:ascii="Arial" w:hAnsi="Arial" w:cs="Arial"/>
          <w:b w:val="0"/>
          <w:bCs w:val="0"/>
          <w:i/>
          <w:sz w:val="22"/>
          <w:szCs w:val="22"/>
        </w:rPr>
        <w:t>§ 13 zákona č. 247/2014 Sb., o poskytování služby péče o dítě v dětské skupině</w:t>
      </w:r>
      <w:r w:rsidRPr="0069102F">
        <w:rPr>
          <w:rFonts w:ascii="Arial" w:hAnsi="Arial" w:cs="Arial"/>
          <w:b w:val="0"/>
          <w:bCs w:val="0"/>
          <w:i/>
          <w:sz w:val="22"/>
          <w:szCs w:val="22"/>
        </w:rPr>
        <w:t>, ve znění pozdějších předpisů</w:t>
      </w:r>
    </w:p>
    <w:p w14:paraId="7275DCE8" w14:textId="77777777" w:rsidR="00532312" w:rsidRPr="0069102F" w:rsidRDefault="00532312" w:rsidP="0099667E">
      <w:pPr>
        <w:pStyle w:val="WW-Zkladntext2"/>
        <w:rPr>
          <w:rFonts w:ascii="Arial" w:hAnsi="Arial" w:cs="Arial"/>
          <w:sz w:val="22"/>
          <w:szCs w:val="22"/>
        </w:rPr>
      </w:pPr>
    </w:p>
    <w:p w14:paraId="39AB3C7A" w14:textId="38081E67" w:rsidR="000C05F2" w:rsidRPr="002F3488" w:rsidRDefault="00532312" w:rsidP="0099667E">
      <w:pPr>
        <w:pStyle w:val="WW-Zkladntext2"/>
        <w:rPr>
          <w:rFonts w:ascii="Arial" w:hAnsi="Arial" w:cs="Arial"/>
          <w:sz w:val="22"/>
          <w:szCs w:val="22"/>
          <w:u w:val="single"/>
        </w:rPr>
      </w:pPr>
      <w:r w:rsidRPr="002F3488">
        <w:rPr>
          <w:rFonts w:ascii="Arial" w:hAnsi="Arial" w:cs="Arial"/>
          <w:sz w:val="22"/>
          <w:szCs w:val="22"/>
          <w:u w:val="single"/>
        </w:rPr>
        <w:t>Název dětské skupiny</w:t>
      </w:r>
      <w:ins w:id="0" w:author="Autor">
        <w:r w:rsidR="000C05F2" w:rsidRPr="002F3488">
          <w:rPr>
            <w:rFonts w:ascii="Arial" w:hAnsi="Arial" w:cs="Arial"/>
            <w:sz w:val="22"/>
            <w:szCs w:val="22"/>
            <w:u w:val="single"/>
          </w:rPr>
          <w:t>:</w:t>
        </w:r>
      </w:ins>
      <w:r w:rsidR="000C05F2" w:rsidRPr="002F3488">
        <w:rPr>
          <w:rFonts w:ascii="Arial" w:hAnsi="Arial" w:cs="Arial"/>
          <w:sz w:val="22"/>
          <w:szCs w:val="22"/>
          <w:u w:val="single"/>
        </w:rPr>
        <w:t xml:space="preserve"> Dětská skupina </w:t>
      </w:r>
      <w:r w:rsidR="00D57695">
        <w:rPr>
          <w:rFonts w:ascii="Arial" w:hAnsi="Arial" w:cs="Arial"/>
          <w:sz w:val="22"/>
          <w:szCs w:val="22"/>
          <w:u w:val="single"/>
        </w:rPr>
        <w:t>………………….</w:t>
      </w:r>
      <w:r w:rsidR="000C05F2" w:rsidRPr="002F3488">
        <w:rPr>
          <w:rFonts w:ascii="Arial" w:hAnsi="Arial" w:cs="Arial"/>
          <w:sz w:val="22"/>
          <w:szCs w:val="22"/>
          <w:u w:val="single"/>
        </w:rPr>
        <w:t xml:space="preserve"> </w:t>
      </w:r>
    </w:p>
    <w:p w14:paraId="039B8A34" w14:textId="1BBDDC92" w:rsidR="00532312" w:rsidRPr="002F3488" w:rsidRDefault="000C05F2" w:rsidP="0099667E">
      <w:pPr>
        <w:pStyle w:val="WW-Zkladntext2"/>
        <w:rPr>
          <w:rFonts w:ascii="Arial" w:hAnsi="Arial" w:cs="Arial"/>
          <w:b w:val="0"/>
          <w:bCs w:val="0"/>
          <w:i/>
          <w:sz w:val="22"/>
          <w:szCs w:val="22"/>
        </w:rPr>
      </w:pPr>
      <w:r w:rsidRPr="002F3488">
        <w:rPr>
          <w:rFonts w:ascii="Arial" w:hAnsi="Arial" w:cs="Arial"/>
          <w:b w:val="0"/>
          <w:bCs w:val="0"/>
          <w:sz w:val="22"/>
          <w:szCs w:val="22"/>
        </w:rPr>
        <w:t>T</w:t>
      </w:r>
      <w:r w:rsidR="00532312" w:rsidRPr="002F3488">
        <w:rPr>
          <w:rFonts w:ascii="Arial" w:hAnsi="Arial" w:cs="Arial"/>
          <w:b w:val="0"/>
          <w:bCs w:val="0"/>
          <w:sz w:val="22"/>
          <w:szCs w:val="22"/>
        </w:rPr>
        <w:t>yp dětské skupiny: pro veřejnost/</w:t>
      </w:r>
      <w:r w:rsidRPr="002F3488">
        <w:rPr>
          <w:rFonts w:ascii="Arial" w:hAnsi="Arial" w:cs="Arial"/>
          <w:b w:val="0"/>
          <w:bCs w:val="0"/>
          <w:strike/>
          <w:sz w:val="22"/>
          <w:szCs w:val="22"/>
        </w:rPr>
        <w:t>podniková</w:t>
      </w:r>
    </w:p>
    <w:p w14:paraId="2271F7D0" w14:textId="13CF7E2F" w:rsidR="00115811" w:rsidRPr="0069102F" w:rsidRDefault="00115811" w:rsidP="00815B75">
      <w:pPr>
        <w:shd w:val="clear" w:color="auto" w:fill="F2F2F2"/>
        <w:spacing w:before="360" w:after="240"/>
        <w:rPr>
          <w:rFonts w:ascii="Arial" w:hAnsi="Arial" w:cs="Arial"/>
          <w:b/>
          <w:sz w:val="22"/>
          <w:szCs w:val="22"/>
        </w:rPr>
      </w:pPr>
      <w:r w:rsidRPr="0069102F">
        <w:rPr>
          <w:rFonts w:ascii="Arial" w:hAnsi="Arial" w:cs="Arial"/>
          <w:b/>
          <w:sz w:val="22"/>
          <w:szCs w:val="22"/>
        </w:rPr>
        <w:t>Část I – Smluvní strany</w:t>
      </w:r>
    </w:p>
    <w:p w14:paraId="2F6913A9" w14:textId="273A2C2A" w:rsidR="00F53FE4" w:rsidRPr="0069102F" w:rsidRDefault="00E47F78">
      <w:pPr>
        <w:jc w:val="both"/>
        <w:rPr>
          <w:rFonts w:ascii="Arial" w:hAnsi="Arial" w:cs="Arial"/>
          <w:b/>
          <w:bCs/>
          <w:sz w:val="22"/>
          <w:szCs w:val="22"/>
        </w:rPr>
      </w:pPr>
      <w:r w:rsidRPr="0069102F">
        <w:rPr>
          <w:rFonts w:ascii="Arial" w:hAnsi="Arial" w:cs="Arial"/>
          <w:b/>
          <w:bCs/>
          <w:sz w:val="22"/>
          <w:szCs w:val="22"/>
        </w:rPr>
        <w:t>P</w:t>
      </w:r>
      <w:r w:rsidR="00B801A6" w:rsidRPr="0069102F">
        <w:rPr>
          <w:rFonts w:ascii="Arial" w:hAnsi="Arial" w:cs="Arial"/>
          <w:b/>
          <w:bCs/>
          <w:sz w:val="22"/>
          <w:szCs w:val="22"/>
        </w:rPr>
        <w:t>rovozovatel</w:t>
      </w:r>
      <w:r w:rsidR="00860C39" w:rsidRPr="0069102F">
        <w:rPr>
          <w:rFonts w:ascii="Arial" w:hAnsi="Arial" w:cs="Arial"/>
          <w:b/>
          <w:bCs/>
          <w:sz w:val="22"/>
          <w:szCs w:val="22"/>
        </w:rPr>
        <w:t xml:space="preserve"> </w:t>
      </w:r>
      <w:r w:rsidR="00D336E3" w:rsidRPr="0069102F">
        <w:rPr>
          <w:rFonts w:ascii="Arial" w:hAnsi="Arial" w:cs="Arial"/>
          <w:b/>
          <w:bCs/>
          <w:sz w:val="22"/>
          <w:szCs w:val="22"/>
        </w:rPr>
        <w:t>dětské skupiny</w:t>
      </w:r>
      <w:r w:rsidR="000C05F2">
        <w:rPr>
          <w:rFonts w:ascii="Arial" w:hAnsi="Arial" w:cs="Arial"/>
          <w:b/>
          <w:bCs/>
          <w:sz w:val="22"/>
          <w:szCs w:val="22"/>
        </w:rPr>
        <w:t>: Mateřské centrum Slovany z. s.</w:t>
      </w:r>
      <w:r w:rsidR="00F53FE4" w:rsidRPr="0069102F">
        <w:rPr>
          <w:rFonts w:ascii="Arial" w:hAnsi="Arial" w:cs="Arial"/>
          <w:b/>
          <w:bCs/>
          <w:sz w:val="22"/>
          <w:szCs w:val="22"/>
        </w:rPr>
        <w:t xml:space="preserve"> </w:t>
      </w:r>
    </w:p>
    <w:p w14:paraId="78D0D68E" w14:textId="65039FEE" w:rsidR="00297D69" w:rsidRPr="0069102F" w:rsidRDefault="00297D69">
      <w:pPr>
        <w:jc w:val="both"/>
        <w:rPr>
          <w:rFonts w:ascii="Arial" w:hAnsi="Arial" w:cs="Arial"/>
          <w:sz w:val="22"/>
          <w:szCs w:val="22"/>
        </w:rPr>
      </w:pPr>
      <w:r w:rsidRPr="0069102F">
        <w:rPr>
          <w:rFonts w:ascii="Arial" w:hAnsi="Arial" w:cs="Arial"/>
          <w:sz w:val="22"/>
          <w:szCs w:val="22"/>
        </w:rPr>
        <w:t>se sídlem</w:t>
      </w:r>
      <w:r w:rsidR="000C05F2">
        <w:rPr>
          <w:rFonts w:ascii="Arial" w:hAnsi="Arial" w:cs="Arial"/>
          <w:sz w:val="22"/>
          <w:szCs w:val="22"/>
        </w:rPr>
        <w:t>: Klatovská 396, Plzeň, 321 00</w:t>
      </w:r>
    </w:p>
    <w:p w14:paraId="7EC3FEE4" w14:textId="3A0C4350" w:rsidR="00297D69" w:rsidRPr="0069102F" w:rsidRDefault="00297D69">
      <w:pPr>
        <w:jc w:val="both"/>
        <w:rPr>
          <w:rFonts w:ascii="Arial" w:hAnsi="Arial" w:cs="Arial"/>
          <w:sz w:val="22"/>
          <w:szCs w:val="22"/>
        </w:rPr>
      </w:pPr>
      <w:r w:rsidRPr="0069102F">
        <w:rPr>
          <w:rFonts w:ascii="Arial" w:hAnsi="Arial" w:cs="Arial"/>
          <w:sz w:val="22"/>
          <w:szCs w:val="22"/>
        </w:rPr>
        <w:t>zastoupen</w:t>
      </w:r>
      <w:r w:rsidR="003F6843" w:rsidRPr="0069102F">
        <w:rPr>
          <w:rFonts w:ascii="Arial" w:hAnsi="Arial" w:cs="Arial"/>
          <w:sz w:val="22"/>
          <w:szCs w:val="22"/>
        </w:rPr>
        <w:t>ý</w:t>
      </w:r>
      <w:r w:rsidR="000C05F2">
        <w:rPr>
          <w:rFonts w:ascii="Arial" w:hAnsi="Arial" w:cs="Arial"/>
          <w:sz w:val="22"/>
          <w:szCs w:val="22"/>
        </w:rPr>
        <w:t xml:space="preserve">: Mgr. Jitkou </w:t>
      </w:r>
      <w:proofErr w:type="spellStart"/>
      <w:r w:rsidR="000C05F2">
        <w:rPr>
          <w:rFonts w:ascii="Arial" w:hAnsi="Arial" w:cs="Arial"/>
          <w:sz w:val="22"/>
          <w:szCs w:val="22"/>
        </w:rPr>
        <w:t>Gerlickou</w:t>
      </w:r>
      <w:proofErr w:type="spellEnd"/>
      <w:r w:rsidR="000C05F2">
        <w:rPr>
          <w:rFonts w:ascii="Arial" w:hAnsi="Arial" w:cs="Arial"/>
          <w:sz w:val="22"/>
          <w:szCs w:val="22"/>
        </w:rPr>
        <w:t xml:space="preserve">, </w:t>
      </w:r>
      <w:proofErr w:type="spellStart"/>
      <w:r w:rsidR="000C05F2">
        <w:rPr>
          <w:rFonts w:ascii="Arial" w:hAnsi="Arial" w:cs="Arial"/>
          <w:sz w:val="22"/>
          <w:szCs w:val="22"/>
        </w:rPr>
        <w:t>DiS</w:t>
      </w:r>
      <w:proofErr w:type="spellEnd"/>
      <w:r w:rsidR="000C05F2">
        <w:rPr>
          <w:rFonts w:ascii="Arial" w:hAnsi="Arial" w:cs="Arial"/>
          <w:sz w:val="22"/>
          <w:szCs w:val="22"/>
        </w:rPr>
        <w:t xml:space="preserve">., předsedkyní z. s. </w:t>
      </w:r>
      <w:r w:rsidR="00DC18FF" w:rsidRPr="0069102F">
        <w:rPr>
          <w:rFonts w:ascii="Arial" w:hAnsi="Arial" w:cs="Arial"/>
          <w:sz w:val="22"/>
          <w:szCs w:val="22"/>
        </w:rPr>
        <w:t xml:space="preserve"> </w:t>
      </w:r>
    </w:p>
    <w:p w14:paraId="40167407" w14:textId="02934742" w:rsidR="00297D69" w:rsidRPr="00517CEB" w:rsidRDefault="00297D69">
      <w:pPr>
        <w:rPr>
          <w:rFonts w:ascii="Arial" w:hAnsi="Arial" w:cs="Arial"/>
          <w:sz w:val="22"/>
          <w:szCs w:val="22"/>
        </w:rPr>
      </w:pPr>
      <w:r w:rsidRPr="00517CEB">
        <w:rPr>
          <w:rFonts w:ascii="Arial" w:hAnsi="Arial" w:cs="Arial"/>
          <w:sz w:val="22"/>
          <w:szCs w:val="22"/>
        </w:rPr>
        <w:t>zapsan</w:t>
      </w:r>
      <w:r w:rsidR="001448CB" w:rsidRPr="00517CEB">
        <w:rPr>
          <w:rFonts w:ascii="Arial" w:hAnsi="Arial" w:cs="Arial"/>
          <w:sz w:val="22"/>
          <w:szCs w:val="22"/>
        </w:rPr>
        <w:t>ý</w:t>
      </w:r>
      <w:r w:rsidRPr="00517CEB">
        <w:rPr>
          <w:rFonts w:ascii="Arial" w:hAnsi="Arial" w:cs="Arial"/>
          <w:sz w:val="22"/>
          <w:szCs w:val="22"/>
        </w:rPr>
        <w:t xml:space="preserve"> u </w:t>
      </w:r>
      <w:r w:rsidR="00BD0E06" w:rsidRPr="00517CEB">
        <w:rPr>
          <w:rFonts w:ascii="Arial" w:hAnsi="Arial" w:cs="Arial"/>
          <w:sz w:val="22"/>
          <w:szCs w:val="22"/>
        </w:rPr>
        <w:t>Krajského soudu v Plzni</w:t>
      </w:r>
      <w:r w:rsidRPr="00517CEB">
        <w:rPr>
          <w:rFonts w:ascii="Arial" w:hAnsi="Arial" w:cs="Arial"/>
          <w:sz w:val="22"/>
          <w:szCs w:val="22"/>
        </w:rPr>
        <w:t>,</w:t>
      </w:r>
      <w:r w:rsidR="00BD0E06" w:rsidRPr="00517CEB">
        <w:rPr>
          <w:rFonts w:ascii="Arial" w:hAnsi="Arial" w:cs="Arial"/>
          <w:sz w:val="22"/>
          <w:szCs w:val="22"/>
        </w:rPr>
        <w:t xml:space="preserve"> L 3634</w:t>
      </w:r>
    </w:p>
    <w:p w14:paraId="386E0C7B" w14:textId="34D03B6F" w:rsidR="00297D69" w:rsidRPr="0069102F" w:rsidRDefault="00297D69">
      <w:pPr>
        <w:jc w:val="both"/>
        <w:rPr>
          <w:rFonts w:ascii="Arial" w:hAnsi="Arial" w:cs="Arial"/>
          <w:sz w:val="22"/>
          <w:szCs w:val="22"/>
        </w:rPr>
      </w:pPr>
      <w:r w:rsidRPr="00F33B5A">
        <w:rPr>
          <w:rFonts w:ascii="Arial" w:hAnsi="Arial" w:cs="Arial"/>
          <w:sz w:val="22"/>
          <w:szCs w:val="22"/>
        </w:rPr>
        <w:t>IČ:</w:t>
      </w:r>
      <w:r w:rsidR="00BD0E06" w:rsidRPr="00F33B5A">
        <w:rPr>
          <w:rFonts w:ascii="Arial" w:hAnsi="Arial" w:cs="Arial"/>
          <w:sz w:val="22"/>
          <w:szCs w:val="22"/>
        </w:rPr>
        <w:t xml:space="preserve"> 26615088</w:t>
      </w:r>
    </w:p>
    <w:p w14:paraId="70E19FA6" w14:textId="47C3B628" w:rsidR="00297D69" w:rsidRPr="0069102F" w:rsidRDefault="00297D69">
      <w:pPr>
        <w:jc w:val="both"/>
        <w:rPr>
          <w:rFonts w:ascii="Arial" w:hAnsi="Arial" w:cs="Arial"/>
          <w:sz w:val="22"/>
          <w:szCs w:val="22"/>
        </w:rPr>
      </w:pPr>
      <w:r w:rsidRPr="0069102F">
        <w:rPr>
          <w:rFonts w:ascii="Arial" w:hAnsi="Arial" w:cs="Arial"/>
          <w:sz w:val="22"/>
          <w:szCs w:val="22"/>
        </w:rPr>
        <w:t>bankovní spojení:</w:t>
      </w:r>
      <w:r w:rsidR="00BD0E06">
        <w:rPr>
          <w:rFonts w:ascii="Arial" w:hAnsi="Arial" w:cs="Arial"/>
          <w:sz w:val="22"/>
          <w:szCs w:val="22"/>
        </w:rPr>
        <w:t xml:space="preserve"> </w:t>
      </w:r>
      <w:r w:rsidR="00BD0E06" w:rsidRPr="00BD0E06">
        <w:rPr>
          <w:rFonts w:ascii="Arial" w:hAnsi="Arial" w:cs="Arial"/>
          <w:sz w:val="22"/>
          <w:szCs w:val="22"/>
        </w:rPr>
        <w:t>2000690119/2010</w:t>
      </w:r>
    </w:p>
    <w:p w14:paraId="1AB6A2C3" w14:textId="56E7CB03" w:rsidR="00297D69" w:rsidRPr="0069102F" w:rsidRDefault="00297D69" w:rsidP="0099667E">
      <w:pPr>
        <w:jc w:val="both"/>
        <w:rPr>
          <w:rFonts w:ascii="Arial" w:hAnsi="Arial" w:cs="Arial"/>
          <w:sz w:val="22"/>
          <w:szCs w:val="22"/>
        </w:rPr>
      </w:pPr>
      <w:r w:rsidRPr="0069102F">
        <w:rPr>
          <w:rFonts w:ascii="Arial" w:hAnsi="Arial" w:cs="Arial"/>
          <w:sz w:val="22"/>
          <w:szCs w:val="22"/>
        </w:rPr>
        <w:t>(dále jen „p</w:t>
      </w:r>
      <w:r w:rsidR="006C6385" w:rsidRPr="0069102F">
        <w:rPr>
          <w:rFonts w:ascii="Arial" w:hAnsi="Arial" w:cs="Arial"/>
          <w:sz w:val="22"/>
          <w:szCs w:val="22"/>
        </w:rPr>
        <w:t>oskytovatel</w:t>
      </w:r>
      <w:r w:rsidRPr="0069102F">
        <w:rPr>
          <w:rFonts w:ascii="Arial" w:hAnsi="Arial" w:cs="Arial"/>
          <w:sz w:val="22"/>
          <w:szCs w:val="22"/>
        </w:rPr>
        <w:t>“)</w:t>
      </w:r>
    </w:p>
    <w:p w14:paraId="6B8EC544" w14:textId="77777777" w:rsidR="00297D69" w:rsidRPr="0069102F" w:rsidRDefault="00297D69" w:rsidP="00815B75">
      <w:pPr>
        <w:jc w:val="both"/>
        <w:rPr>
          <w:rFonts w:ascii="Arial" w:hAnsi="Arial" w:cs="Arial"/>
          <w:sz w:val="16"/>
          <w:szCs w:val="16"/>
        </w:rPr>
      </w:pPr>
    </w:p>
    <w:p w14:paraId="5F32A4E8" w14:textId="77777777" w:rsidR="00297D69" w:rsidRPr="0069102F" w:rsidRDefault="00297D69">
      <w:pPr>
        <w:jc w:val="both"/>
        <w:rPr>
          <w:rFonts w:ascii="Arial" w:hAnsi="Arial" w:cs="Arial"/>
          <w:sz w:val="22"/>
          <w:szCs w:val="22"/>
        </w:rPr>
      </w:pPr>
      <w:r w:rsidRPr="0069102F">
        <w:rPr>
          <w:rFonts w:ascii="Arial" w:hAnsi="Arial" w:cs="Arial"/>
          <w:sz w:val="22"/>
          <w:szCs w:val="22"/>
        </w:rPr>
        <w:t>a</w:t>
      </w:r>
    </w:p>
    <w:p w14:paraId="34ED4501" w14:textId="77777777" w:rsidR="00297D69" w:rsidRPr="0069102F" w:rsidRDefault="00297D69">
      <w:pPr>
        <w:jc w:val="both"/>
        <w:rPr>
          <w:rFonts w:ascii="Arial" w:hAnsi="Arial" w:cs="Arial"/>
          <w:sz w:val="22"/>
          <w:szCs w:val="22"/>
        </w:rPr>
      </w:pPr>
    </w:p>
    <w:p w14:paraId="0D7D0059" w14:textId="0539EB11" w:rsidR="00297D69" w:rsidRPr="0069102F" w:rsidRDefault="00860C39" w:rsidP="0008560E">
      <w:pPr>
        <w:jc w:val="both"/>
        <w:rPr>
          <w:rFonts w:ascii="Arial" w:hAnsi="Arial" w:cs="Arial"/>
          <w:b/>
          <w:bCs/>
          <w:sz w:val="22"/>
          <w:szCs w:val="22"/>
        </w:rPr>
      </w:pPr>
      <w:r w:rsidRPr="0069102F">
        <w:rPr>
          <w:rFonts w:ascii="Arial" w:hAnsi="Arial" w:cs="Arial"/>
          <w:b/>
          <w:bCs/>
          <w:sz w:val="22"/>
          <w:szCs w:val="22"/>
        </w:rPr>
        <w:t>Jméno</w:t>
      </w:r>
      <w:r w:rsidR="00842931" w:rsidRPr="0069102F">
        <w:rPr>
          <w:rFonts w:ascii="Arial" w:hAnsi="Arial" w:cs="Arial"/>
          <w:b/>
          <w:bCs/>
          <w:sz w:val="22"/>
          <w:szCs w:val="22"/>
        </w:rPr>
        <w:t xml:space="preserve"> </w:t>
      </w:r>
      <w:r w:rsidR="00DC18FF" w:rsidRPr="0069102F">
        <w:rPr>
          <w:rFonts w:ascii="Arial" w:hAnsi="Arial" w:cs="Arial"/>
          <w:b/>
          <w:bCs/>
          <w:sz w:val="22"/>
          <w:szCs w:val="22"/>
        </w:rPr>
        <w:t xml:space="preserve">a příjmení </w:t>
      </w:r>
      <w:r w:rsidR="00035B99" w:rsidRPr="0069102F">
        <w:rPr>
          <w:rFonts w:ascii="Arial" w:hAnsi="Arial" w:cs="Arial"/>
          <w:b/>
          <w:bCs/>
          <w:sz w:val="22"/>
          <w:szCs w:val="22"/>
        </w:rPr>
        <w:t>rodiče/</w:t>
      </w:r>
      <w:r w:rsidR="00842931" w:rsidRPr="0069102F">
        <w:rPr>
          <w:rFonts w:ascii="Arial" w:hAnsi="Arial" w:cs="Arial"/>
          <w:b/>
          <w:bCs/>
          <w:sz w:val="22"/>
          <w:szCs w:val="22"/>
        </w:rPr>
        <w:t>zákonného zástupce</w:t>
      </w:r>
      <w:r w:rsidR="003F6843" w:rsidRPr="0069102F">
        <w:rPr>
          <w:rFonts w:ascii="Arial" w:hAnsi="Arial" w:cs="Arial"/>
          <w:b/>
          <w:bCs/>
          <w:sz w:val="22"/>
          <w:szCs w:val="22"/>
        </w:rPr>
        <w:t xml:space="preserve"> dítěte</w:t>
      </w:r>
      <w:r w:rsidR="00BD0E06">
        <w:rPr>
          <w:rFonts w:ascii="Arial" w:hAnsi="Arial" w:cs="Arial"/>
          <w:b/>
          <w:bCs/>
          <w:sz w:val="22"/>
          <w:szCs w:val="22"/>
        </w:rPr>
        <w:t xml:space="preserve">: </w:t>
      </w:r>
    </w:p>
    <w:p w14:paraId="6E4306EC" w14:textId="19FBA001" w:rsidR="00DC18FF" w:rsidRPr="0069102F" w:rsidRDefault="00DC18FF">
      <w:pPr>
        <w:jc w:val="both"/>
        <w:rPr>
          <w:rFonts w:ascii="Arial" w:hAnsi="Arial" w:cs="Arial"/>
          <w:sz w:val="22"/>
          <w:szCs w:val="22"/>
        </w:rPr>
      </w:pPr>
      <w:r w:rsidRPr="0069102F">
        <w:rPr>
          <w:rFonts w:ascii="Arial" w:hAnsi="Arial" w:cs="Arial"/>
          <w:sz w:val="22"/>
          <w:szCs w:val="22"/>
        </w:rPr>
        <w:t>datum narození</w:t>
      </w:r>
      <w:r w:rsidR="00F33B5A">
        <w:rPr>
          <w:rFonts w:ascii="Arial" w:hAnsi="Arial" w:cs="Arial"/>
          <w:sz w:val="22"/>
          <w:szCs w:val="22"/>
        </w:rPr>
        <w:t xml:space="preserve">: </w:t>
      </w:r>
    </w:p>
    <w:p w14:paraId="0F8306AA" w14:textId="6535FC03" w:rsidR="00297D69" w:rsidRPr="0069102F" w:rsidRDefault="00BB42AA">
      <w:pPr>
        <w:jc w:val="both"/>
        <w:rPr>
          <w:rFonts w:ascii="Arial" w:hAnsi="Arial" w:cs="Arial"/>
          <w:sz w:val="22"/>
          <w:szCs w:val="22"/>
        </w:rPr>
      </w:pPr>
      <w:r w:rsidRPr="0069102F">
        <w:rPr>
          <w:rFonts w:ascii="Arial" w:hAnsi="Arial" w:cs="Arial"/>
          <w:sz w:val="22"/>
          <w:szCs w:val="22"/>
        </w:rPr>
        <w:t xml:space="preserve">adresa </w:t>
      </w:r>
      <w:r w:rsidR="00007BDD" w:rsidRPr="0069102F">
        <w:rPr>
          <w:rFonts w:ascii="Arial" w:hAnsi="Arial" w:cs="Arial"/>
          <w:sz w:val="22"/>
          <w:szCs w:val="22"/>
        </w:rPr>
        <w:t>trval</w:t>
      </w:r>
      <w:r w:rsidRPr="0069102F">
        <w:rPr>
          <w:rFonts w:ascii="Arial" w:hAnsi="Arial" w:cs="Arial"/>
          <w:sz w:val="22"/>
          <w:szCs w:val="22"/>
        </w:rPr>
        <w:t>ého</w:t>
      </w:r>
      <w:r w:rsidR="00007BDD" w:rsidRPr="0069102F">
        <w:rPr>
          <w:rFonts w:ascii="Arial" w:hAnsi="Arial" w:cs="Arial"/>
          <w:sz w:val="22"/>
          <w:szCs w:val="22"/>
        </w:rPr>
        <w:t xml:space="preserve"> bydliště</w:t>
      </w:r>
      <w:r w:rsidR="00F33B5A">
        <w:rPr>
          <w:rFonts w:ascii="Arial" w:hAnsi="Arial" w:cs="Arial"/>
          <w:sz w:val="22"/>
          <w:szCs w:val="22"/>
        </w:rPr>
        <w:t xml:space="preserve">: </w:t>
      </w:r>
    </w:p>
    <w:p w14:paraId="5BD3C728" w14:textId="6311DB06" w:rsidR="00860C39" w:rsidRPr="0069102F" w:rsidRDefault="00860C39">
      <w:pPr>
        <w:jc w:val="both"/>
        <w:rPr>
          <w:rFonts w:ascii="Arial" w:hAnsi="Arial" w:cs="Arial"/>
          <w:sz w:val="22"/>
          <w:szCs w:val="22"/>
        </w:rPr>
      </w:pPr>
      <w:r w:rsidRPr="0069102F">
        <w:rPr>
          <w:rFonts w:ascii="Arial" w:hAnsi="Arial" w:cs="Arial"/>
          <w:sz w:val="22"/>
          <w:szCs w:val="22"/>
        </w:rPr>
        <w:t xml:space="preserve">adresa pro </w:t>
      </w:r>
      <w:r w:rsidR="00BB42AA" w:rsidRPr="0069102F">
        <w:rPr>
          <w:rFonts w:ascii="Arial" w:hAnsi="Arial" w:cs="Arial"/>
          <w:sz w:val="22"/>
          <w:szCs w:val="22"/>
        </w:rPr>
        <w:t>doručování</w:t>
      </w:r>
    </w:p>
    <w:p w14:paraId="763E4431" w14:textId="3F0C7083" w:rsidR="00297D69" w:rsidRPr="0069102F" w:rsidRDefault="00297D69">
      <w:pPr>
        <w:jc w:val="both"/>
        <w:outlineLvl w:val="0"/>
        <w:rPr>
          <w:rFonts w:ascii="Arial" w:hAnsi="Arial" w:cs="Arial"/>
          <w:sz w:val="22"/>
          <w:szCs w:val="22"/>
        </w:rPr>
      </w:pPr>
      <w:r w:rsidRPr="0069102F">
        <w:rPr>
          <w:rFonts w:ascii="Arial" w:hAnsi="Arial" w:cs="Arial"/>
          <w:sz w:val="22"/>
          <w:szCs w:val="22"/>
        </w:rPr>
        <w:t>bankovní spojení:</w:t>
      </w:r>
      <w:r w:rsidR="00F33B5A">
        <w:rPr>
          <w:rFonts w:ascii="Arial" w:hAnsi="Arial" w:cs="Arial"/>
          <w:sz w:val="22"/>
          <w:szCs w:val="22"/>
        </w:rPr>
        <w:t xml:space="preserve"> </w:t>
      </w:r>
    </w:p>
    <w:p w14:paraId="74A16C24" w14:textId="5B452AAE" w:rsidR="00C6033D" w:rsidRPr="0069102F" w:rsidRDefault="00C6033D">
      <w:pPr>
        <w:jc w:val="both"/>
        <w:outlineLvl w:val="0"/>
        <w:rPr>
          <w:rFonts w:ascii="Arial" w:hAnsi="Arial" w:cs="Arial"/>
          <w:sz w:val="22"/>
          <w:szCs w:val="22"/>
        </w:rPr>
      </w:pPr>
      <w:r w:rsidRPr="0069102F">
        <w:rPr>
          <w:rFonts w:ascii="Arial" w:hAnsi="Arial" w:cs="Arial"/>
          <w:sz w:val="22"/>
          <w:szCs w:val="22"/>
        </w:rPr>
        <w:t>telefon:</w:t>
      </w:r>
      <w:r w:rsidR="00F33B5A">
        <w:rPr>
          <w:rFonts w:ascii="Arial" w:hAnsi="Arial" w:cs="Arial"/>
          <w:sz w:val="22"/>
          <w:szCs w:val="22"/>
        </w:rPr>
        <w:t xml:space="preserve"> </w:t>
      </w:r>
    </w:p>
    <w:p w14:paraId="66815158" w14:textId="07832DEE" w:rsidR="00007BDD" w:rsidRPr="0069102F" w:rsidRDefault="00007BDD">
      <w:pPr>
        <w:jc w:val="both"/>
        <w:outlineLvl w:val="0"/>
        <w:rPr>
          <w:rFonts w:ascii="Arial" w:hAnsi="Arial" w:cs="Arial"/>
          <w:sz w:val="22"/>
          <w:szCs w:val="22"/>
        </w:rPr>
      </w:pPr>
      <w:r w:rsidRPr="0069102F">
        <w:rPr>
          <w:rFonts w:ascii="Arial" w:hAnsi="Arial" w:cs="Arial"/>
          <w:sz w:val="22"/>
          <w:szCs w:val="22"/>
        </w:rPr>
        <w:t>email:</w:t>
      </w:r>
      <w:r w:rsidR="00F33B5A">
        <w:rPr>
          <w:rFonts w:ascii="Arial" w:hAnsi="Arial" w:cs="Arial"/>
          <w:sz w:val="22"/>
          <w:szCs w:val="22"/>
        </w:rPr>
        <w:t xml:space="preserve"> </w:t>
      </w:r>
    </w:p>
    <w:p w14:paraId="4DCB1392" w14:textId="057D3F3D" w:rsidR="00297D69" w:rsidRPr="0069102F" w:rsidRDefault="00297D69">
      <w:pPr>
        <w:jc w:val="both"/>
        <w:outlineLvl w:val="0"/>
        <w:rPr>
          <w:rFonts w:ascii="Arial" w:hAnsi="Arial" w:cs="Arial"/>
          <w:sz w:val="22"/>
          <w:szCs w:val="22"/>
        </w:rPr>
      </w:pPr>
      <w:r w:rsidRPr="0069102F">
        <w:rPr>
          <w:rFonts w:ascii="Arial" w:hAnsi="Arial" w:cs="Arial"/>
          <w:sz w:val="22"/>
          <w:szCs w:val="22"/>
        </w:rPr>
        <w:t>(dále jen „</w:t>
      </w:r>
      <w:r w:rsidR="00035B99" w:rsidRPr="0069102F">
        <w:rPr>
          <w:rFonts w:ascii="Arial" w:hAnsi="Arial" w:cs="Arial"/>
          <w:sz w:val="22"/>
          <w:szCs w:val="22"/>
        </w:rPr>
        <w:t>rodič</w:t>
      </w:r>
      <w:r w:rsidRPr="0069102F">
        <w:rPr>
          <w:rFonts w:ascii="Arial" w:hAnsi="Arial" w:cs="Arial"/>
          <w:sz w:val="22"/>
          <w:szCs w:val="22"/>
        </w:rPr>
        <w:t>“)</w:t>
      </w:r>
      <w:r w:rsidR="00C7395E" w:rsidRPr="0069102F">
        <w:rPr>
          <w:rStyle w:val="Znakapoznpodarou"/>
          <w:rFonts w:ascii="Arial" w:hAnsi="Arial" w:cs="Arial"/>
          <w:sz w:val="22"/>
          <w:szCs w:val="22"/>
        </w:rPr>
        <w:footnoteReference w:id="1"/>
      </w:r>
    </w:p>
    <w:p w14:paraId="0B811E4E" w14:textId="4527D252" w:rsidR="00297D69" w:rsidRPr="0069102F" w:rsidRDefault="00297D69" w:rsidP="00815B75">
      <w:pPr>
        <w:tabs>
          <w:tab w:val="left" w:pos="7695"/>
        </w:tabs>
        <w:jc w:val="both"/>
        <w:rPr>
          <w:rFonts w:ascii="Arial" w:hAnsi="Arial" w:cs="Arial"/>
          <w:sz w:val="22"/>
          <w:szCs w:val="22"/>
        </w:rPr>
      </w:pPr>
    </w:p>
    <w:p w14:paraId="4FA23DD6" w14:textId="27C4A662" w:rsidR="00297D69" w:rsidRPr="0069102F" w:rsidRDefault="00DC18FF" w:rsidP="00821FF4">
      <w:pPr>
        <w:pStyle w:val="Zkladntext"/>
        <w:tabs>
          <w:tab w:val="clear" w:pos="720"/>
        </w:tabs>
        <w:spacing w:after="240"/>
        <w:rPr>
          <w:lang w:val="cs-CZ"/>
        </w:rPr>
      </w:pPr>
      <w:r w:rsidRPr="0069102F">
        <w:rPr>
          <w:lang w:val="cs-CZ"/>
        </w:rPr>
        <w:t xml:space="preserve">uzavírají </w:t>
      </w:r>
      <w:r w:rsidR="00297D69" w:rsidRPr="0069102F">
        <w:rPr>
          <w:lang w:val="cs-CZ"/>
        </w:rPr>
        <w:t xml:space="preserve">tuto smlouvu o </w:t>
      </w:r>
      <w:r w:rsidR="000A5C7D" w:rsidRPr="0069102F">
        <w:rPr>
          <w:lang w:val="cs-CZ"/>
        </w:rPr>
        <w:t>poskyt</w:t>
      </w:r>
      <w:r w:rsidR="00683912" w:rsidRPr="0069102F">
        <w:rPr>
          <w:lang w:val="cs-CZ"/>
        </w:rPr>
        <w:t>ování</w:t>
      </w:r>
      <w:r w:rsidR="000A5C7D" w:rsidRPr="0069102F">
        <w:rPr>
          <w:lang w:val="cs-CZ"/>
        </w:rPr>
        <w:t xml:space="preserve"> služby péče o dítě v dětské skupině </w:t>
      </w:r>
      <w:r w:rsidR="00297D69" w:rsidRPr="0069102F">
        <w:rPr>
          <w:lang w:val="cs-CZ"/>
        </w:rPr>
        <w:t>(dále jen „smlouva“):</w:t>
      </w:r>
    </w:p>
    <w:p w14:paraId="1E2B2179" w14:textId="77777777" w:rsidR="00115811" w:rsidRPr="0069102F" w:rsidRDefault="00115811" w:rsidP="005C54E3">
      <w:pPr>
        <w:shd w:val="clear" w:color="auto" w:fill="F2F2F2"/>
        <w:spacing w:before="360" w:after="240"/>
        <w:rPr>
          <w:rFonts w:ascii="Arial" w:hAnsi="Arial" w:cs="Arial"/>
          <w:b/>
          <w:sz w:val="22"/>
          <w:szCs w:val="22"/>
        </w:rPr>
      </w:pPr>
      <w:r w:rsidRPr="0069102F">
        <w:rPr>
          <w:rFonts w:ascii="Arial" w:hAnsi="Arial" w:cs="Arial"/>
          <w:b/>
          <w:sz w:val="22"/>
          <w:szCs w:val="22"/>
        </w:rPr>
        <w:t>Část II – Předmět a účel smlouvy</w:t>
      </w:r>
    </w:p>
    <w:p w14:paraId="3F1B389C" w14:textId="585B547A" w:rsidR="00FF0F3A" w:rsidRPr="0069102F" w:rsidRDefault="00297D69" w:rsidP="00FF0F3A">
      <w:pPr>
        <w:numPr>
          <w:ilvl w:val="0"/>
          <w:numId w:val="5"/>
        </w:numPr>
        <w:suppressAutoHyphens/>
        <w:spacing w:after="120"/>
        <w:jc w:val="both"/>
        <w:rPr>
          <w:rFonts w:ascii="Arial" w:hAnsi="Arial" w:cs="Arial"/>
          <w:color w:val="000000"/>
          <w:sz w:val="22"/>
          <w:szCs w:val="22"/>
        </w:rPr>
      </w:pPr>
      <w:bookmarkStart w:id="1" w:name="_Hlk168387366"/>
      <w:r w:rsidRPr="0069102F">
        <w:rPr>
          <w:rFonts w:ascii="Arial" w:hAnsi="Arial" w:cs="Arial"/>
          <w:color w:val="000000"/>
          <w:sz w:val="22"/>
          <w:szCs w:val="22"/>
        </w:rPr>
        <w:t xml:space="preserve">Předmětem této smlouvy je úprava </w:t>
      </w:r>
      <w:r w:rsidR="00991788" w:rsidRPr="0069102F">
        <w:rPr>
          <w:rFonts w:ascii="Arial" w:hAnsi="Arial" w:cs="Arial"/>
          <w:color w:val="000000"/>
          <w:sz w:val="22"/>
          <w:szCs w:val="22"/>
        </w:rPr>
        <w:t xml:space="preserve">poskytování </w:t>
      </w:r>
      <w:r w:rsidR="001448CB" w:rsidRPr="0069102F">
        <w:rPr>
          <w:rFonts w:ascii="Arial" w:hAnsi="Arial" w:cs="Arial"/>
          <w:color w:val="000000"/>
          <w:sz w:val="22"/>
          <w:szCs w:val="22"/>
        </w:rPr>
        <w:t xml:space="preserve">služby </w:t>
      </w:r>
      <w:r w:rsidR="00991788" w:rsidRPr="0069102F">
        <w:rPr>
          <w:rFonts w:ascii="Arial" w:hAnsi="Arial" w:cs="Arial"/>
          <w:color w:val="000000"/>
          <w:sz w:val="22"/>
          <w:szCs w:val="22"/>
        </w:rPr>
        <w:t xml:space="preserve">péče o dítě v dětské skupině </w:t>
      </w:r>
      <w:r w:rsidR="006C6385" w:rsidRPr="0069102F">
        <w:rPr>
          <w:rFonts w:ascii="Arial" w:hAnsi="Arial" w:cs="Arial"/>
          <w:color w:val="000000"/>
          <w:sz w:val="22"/>
          <w:szCs w:val="22"/>
        </w:rPr>
        <w:t>poskytovatelem</w:t>
      </w:r>
      <w:r w:rsidR="00035B99" w:rsidRPr="0069102F">
        <w:rPr>
          <w:rFonts w:ascii="Arial" w:hAnsi="Arial" w:cs="Arial"/>
          <w:color w:val="000000"/>
          <w:sz w:val="22"/>
          <w:szCs w:val="22"/>
        </w:rPr>
        <w:t xml:space="preserve"> níže specifikovanému</w:t>
      </w:r>
      <w:r w:rsidR="006C6385" w:rsidRPr="0069102F">
        <w:rPr>
          <w:rFonts w:ascii="Arial" w:hAnsi="Arial" w:cs="Arial"/>
          <w:color w:val="000000"/>
          <w:sz w:val="22"/>
          <w:szCs w:val="22"/>
        </w:rPr>
        <w:t xml:space="preserve"> dítěti</w:t>
      </w:r>
      <w:r w:rsidR="00035B99" w:rsidRPr="0069102F">
        <w:rPr>
          <w:rFonts w:ascii="Arial" w:hAnsi="Arial" w:cs="Arial"/>
          <w:color w:val="000000"/>
          <w:sz w:val="22"/>
          <w:szCs w:val="22"/>
        </w:rPr>
        <w:t xml:space="preserve">, rámcový obsah a podmínky této péče a rovněž práva a povinnosti poskytovatele a </w:t>
      </w:r>
      <w:r w:rsidR="00815B75" w:rsidRPr="0069102F">
        <w:rPr>
          <w:rFonts w:ascii="Arial" w:hAnsi="Arial" w:cs="Arial"/>
          <w:color w:val="000000"/>
          <w:sz w:val="22"/>
          <w:szCs w:val="22"/>
        </w:rPr>
        <w:t>rodiče</w:t>
      </w:r>
      <w:r w:rsidR="00035B99" w:rsidRPr="0069102F">
        <w:rPr>
          <w:rFonts w:ascii="Arial" w:hAnsi="Arial" w:cs="Arial"/>
          <w:color w:val="000000"/>
          <w:sz w:val="22"/>
          <w:szCs w:val="22"/>
        </w:rPr>
        <w:t>, jakož i úprava jejich vzájemných práv a povinností při naplňování účelu této smlouvy.</w:t>
      </w:r>
      <w:bookmarkEnd w:id="1"/>
      <w:r w:rsidR="00463A52" w:rsidRPr="0069102F">
        <w:rPr>
          <w:rFonts w:ascii="Arial" w:hAnsi="Arial" w:cs="Arial"/>
          <w:color w:val="000000"/>
          <w:sz w:val="22"/>
          <w:szCs w:val="22"/>
        </w:rPr>
        <w:tab/>
      </w:r>
    </w:p>
    <w:p w14:paraId="34247628" w14:textId="2855A873" w:rsidR="00E95D8E" w:rsidRDefault="00463A52" w:rsidP="00E478D7">
      <w:pPr>
        <w:ind w:left="708"/>
        <w:jc w:val="both"/>
        <w:rPr>
          <w:rFonts w:ascii="Arial" w:hAnsi="Arial" w:cs="Arial"/>
          <w:b/>
          <w:bCs/>
          <w:sz w:val="22"/>
          <w:szCs w:val="22"/>
        </w:rPr>
      </w:pPr>
      <w:r w:rsidRPr="00AC06AC">
        <w:rPr>
          <w:rFonts w:ascii="Arial" w:hAnsi="Arial" w:cs="Arial"/>
          <w:b/>
          <w:bCs/>
          <w:sz w:val="22"/>
          <w:szCs w:val="22"/>
        </w:rPr>
        <w:t>Jméno a příjmení dítěte</w:t>
      </w:r>
      <w:r w:rsidR="004C65EA" w:rsidRPr="00AC06AC">
        <w:rPr>
          <w:rFonts w:ascii="Arial" w:hAnsi="Arial" w:cs="Arial"/>
          <w:b/>
          <w:bCs/>
          <w:sz w:val="22"/>
          <w:szCs w:val="22"/>
        </w:rPr>
        <w:t xml:space="preserve">: </w:t>
      </w:r>
    </w:p>
    <w:p w14:paraId="3076C566" w14:textId="77777777" w:rsidR="00E478D7" w:rsidRPr="00AC06AC" w:rsidRDefault="00E478D7" w:rsidP="00E478D7">
      <w:pPr>
        <w:ind w:left="708"/>
        <w:rPr>
          <w:rFonts w:ascii="Arial" w:hAnsi="Arial" w:cs="Arial"/>
          <w:sz w:val="22"/>
          <w:szCs w:val="22"/>
        </w:rPr>
      </w:pPr>
    </w:p>
    <w:p w14:paraId="375CA9E5" w14:textId="5E3FDE9C" w:rsidR="00463A52" w:rsidRPr="00AC06AC" w:rsidRDefault="00463A52" w:rsidP="00E95D8E">
      <w:pPr>
        <w:ind w:left="360"/>
        <w:rPr>
          <w:rFonts w:ascii="Arial" w:hAnsi="Arial" w:cs="Arial"/>
          <w:sz w:val="22"/>
          <w:szCs w:val="22"/>
        </w:rPr>
      </w:pPr>
      <w:r w:rsidRPr="00AC06AC">
        <w:rPr>
          <w:rFonts w:ascii="Arial" w:hAnsi="Arial" w:cs="Arial"/>
          <w:sz w:val="22"/>
          <w:szCs w:val="22"/>
        </w:rPr>
        <w:t>datum narození</w:t>
      </w:r>
      <w:r w:rsidR="004C65EA" w:rsidRPr="00AC06AC">
        <w:rPr>
          <w:rFonts w:ascii="Arial" w:hAnsi="Arial" w:cs="Arial"/>
          <w:sz w:val="22"/>
          <w:szCs w:val="22"/>
        </w:rPr>
        <w:t xml:space="preserve">: </w:t>
      </w:r>
    </w:p>
    <w:p w14:paraId="78EE7A13" w14:textId="26E4E544" w:rsidR="00463A52" w:rsidRPr="00AC06AC" w:rsidRDefault="00463A52" w:rsidP="00E95D8E">
      <w:pPr>
        <w:ind w:left="360"/>
        <w:rPr>
          <w:rFonts w:ascii="Arial" w:hAnsi="Arial" w:cs="Arial"/>
          <w:sz w:val="22"/>
          <w:szCs w:val="22"/>
        </w:rPr>
      </w:pPr>
      <w:r w:rsidRPr="00AC06AC">
        <w:rPr>
          <w:rFonts w:ascii="Arial" w:hAnsi="Arial" w:cs="Arial"/>
          <w:sz w:val="22"/>
          <w:szCs w:val="22"/>
        </w:rPr>
        <w:t>rodné číslo</w:t>
      </w:r>
      <w:r w:rsidR="00FF0F3A" w:rsidRPr="00AC06AC">
        <w:rPr>
          <w:rStyle w:val="Znakapoznpodarou"/>
          <w:rFonts w:ascii="Arial" w:hAnsi="Arial" w:cs="Arial"/>
          <w:sz w:val="22"/>
          <w:szCs w:val="22"/>
        </w:rPr>
        <w:footnoteReference w:id="2"/>
      </w:r>
      <w:r w:rsidR="004C65EA" w:rsidRPr="00AC06AC">
        <w:rPr>
          <w:rFonts w:ascii="Arial" w:hAnsi="Arial" w:cs="Arial"/>
          <w:sz w:val="22"/>
          <w:szCs w:val="22"/>
        </w:rPr>
        <w:t>:</w:t>
      </w:r>
    </w:p>
    <w:p w14:paraId="0CCE4494" w14:textId="534BDC50" w:rsidR="00E95D8E" w:rsidRPr="00AC06AC" w:rsidRDefault="004E0173" w:rsidP="00E95D8E">
      <w:pPr>
        <w:ind w:left="360"/>
        <w:rPr>
          <w:rFonts w:ascii="Arial" w:hAnsi="Arial" w:cs="Arial"/>
          <w:sz w:val="22"/>
          <w:szCs w:val="22"/>
        </w:rPr>
      </w:pPr>
      <w:r w:rsidRPr="00AC06AC">
        <w:rPr>
          <w:rFonts w:ascii="Arial" w:hAnsi="Arial" w:cs="Arial"/>
          <w:sz w:val="22"/>
          <w:szCs w:val="22"/>
        </w:rPr>
        <w:t>adresa trvalého bydliště</w:t>
      </w:r>
      <w:r w:rsidR="004C65EA" w:rsidRPr="00AC06AC">
        <w:rPr>
          <w:rFonts w:ascii="Arial" w:hAnsi="Arial" w:cs="Arial"/>
          <w:sz w:val="22"/>
          <w:szCs w:val="22"/>
        </w:rPr>
        <w:t xml:space="preserve">: </w:t>
      </w:r>
    </w:p>
    <w:p w14:paraId="6FCE1A78" w14:textId="204FDA82" w:rsidR="00463A52" w:rsidRPr="00E95D8E" w:rsidRDefault="00463A52" w:rsidP="00E95D8E">
      <w:pPr>
        <w:ind w:left="360"/>
        <w:rPr>
          <w:rFonts w:cs="Arial"/>
        </w:rPr>
      </w:pPr>
      <w:r w:rsidRPr="00E95D8E">
        <w:rPr>
          <w:rFonts w:cs="Arial"/>
        </w:rPr>
        <w:t>národnost</w:t>
      </w:r>
      <w:r w:rsidR="004C65EA" w:rsidRPr="00E95D8E">
        <w:rPr>
          <w:rFonts w:cs="Arial"/>
        </w:rPr>
        <w:t xml:space="preserve">: </w:t>
      </w:r>
    </w:p>
    <w:p w14:paraId="50DA5944" w14:textId="327E60DA" w:rsidR="00463A52" w:rsidRPr="0069102F" w:rsidRDefault="00463A52" w:rsidP="00463A52">
      <w:pPr>
        <w:ind w:left="357"/>
        <w:jc w:val="both"/>
        <w:rPr>
          <w:rFonts w:ascii="Arial" w:hAnsi="Arial" w:cs="Arial"/>
          <w:sz w:val="22"/>
          <w:szCs w:val="22"/>
        </w:rPr>
      </w:pPr>
      <w:r w:rsidRPr="0069102F">
        <w:rPr>
          <w:rFonts w:ascii="Arial" w:hAnsi="Arial" w:cs="Arial"/>
          <w:sz w:val="22"/>
          <w:szCs w:val="22"/>
        </w:rPr>
        <w:t>zdravotní pojišťovna</w:t>
      </w:r>
      <w:r w:rsidR="004C65EA">
        <w:rPr>
          <w:rFonts w:ascii="Arial" w:hAnsi="Arial" w:cs="Arial"/>
          <w:sz w:val="22"/>
          <w:szCs w:val="22"/>
        </w:rPr>
        <w:t>:</w:t>
      </w:r>
      <w:r w:rsidR="004A2460">
        <w:rPr>
          <w:rFonts w:ascii="Arial" w:hAnsi="Arial" w:cs="Arial"/>
          <w:sz w:val="22"/>
          <w:szCs w:val="22"/>
        </w:rPr>
        <w:t xml:space="preserve"> </w:t>
      </w:r>
    </w:p>
    <w:p w14:paraId="62AD74CF" w14:textId="639F604A" w:rsidR="00463A52" w:rsidRPr="0069102F" w:rsidRDefault="00463A52" w:rsidP="00463A52">
      <w:pPr>
        <w:ind w:left="357"/>
        <w:jc w:val="both"/>
        <w:rPr>
          <w:rFonts w:ascii="Arial" w:hAnsi="Arial" w:cs="Arial"/>
          <w:sz w:val="22"/>
          <w:szCs w:val="22"/>
        </w:rPr>
      </w:pPr>
      <w:r w:rsidRPr="0069102F">
        <w:rPr>
          <w:rFonts w:ascii="Arial" w:hAnsi="Arial" w:cs="Arial"/>
          <w:sz w:val="22"/>
          <w:szCs w:val="22"/>
        </w:rPr>
        <w:t>(dále jen „dítě“)</w:t>
      </w:r>
    </w:p>
    <w:p w14:paraId="54A94052" w14:textId="77777777" w:rsidR="00463A52" w:rsidRPr="0069102F" w:rsidRDefault="00463A52" w:rsidP="00463A52">
      <w:pPr>
        <w:ind w:left="357"/>
        <w:jc w:val="both"/>
        <w:rPr>
          <w:rFonts w:ascii="Arial" w:hAnsi="Arial" w:cs="Arial"/>
          <w:sz w:val="22"/>
          <w:szCs w:val="22"/>
        </w:rPr>
      </w:pPr>
    </w:p>
    <w:p w14:paraId="6804B9D9" w14:textId="0FC4CF57" w:rsidR="00463A52" w:rsidRPr="004C65EA" w:rsidRDefault="00463A52" w:rsidP="00463A52">
      <w:pPr>
        <w:numPr>
          <w:ilvl w:val="0"/>
          <w:numId w:val="5"/>
        </w:numPr>
        <w:suppressAutoHyphens/>
        <w:spacing w:after="120"/>
        <w:jc w:val="both"/>
        <w:rPr>
          <w:rFonts w:ascii="Arial" w:hAnsi="Arial" w:cs="Arial"/>
          <w:color w:val="000000"/>
          <w:sz w:val="22"/>
          <w:szCs w:val="22"/>
        </w:rPr>
      </w:pPr>
      <w:r w:rsidRPr="0069102F">
        <w:rPr>
          <w:rFonts w:ascii="Arial" w:hAnsi="Arial" w:cs="Arial"/>
          <w:color w:val="000000"/>
          <w:sz w:val="22"/>
          <w:szCs w:val="22"/>
        </w:rPr>
        <w:lastRenderedPageBreak/>
        <w:t>Místo poskytování služby péče o dítě v dětské skupině:</w:t>
      </w:r>
      <w:r w:rsidR="004C65EA" w:rsidRPr="004C65EA">
        <w:rPr>
          <w:rFonts w:ascii="Tahoma" w:hAnsi="Tahoma" w:cs="Tahoma"/>
          <w:b/>
          <w:bCs/>
          <w:color w:val="000000"/>
          <w:sz w:val="18"/>
          <w:szCs w:val="18"/>
          <w:shd w:val="clear" w:color="auto" w:fill="FFFFFF"/>
        </w:rPr>
        <w:t xml:space="preserve"> </w:t>
      </w:r>
      <w:r w:rsidR="001B7150">
        <w:rPr>
          <w:rFonts w:ascii="Tahoma" w:hAnsi="Tahoma" w:cs="Tahoma"/>
          <w:b/>
          <w:bCs/>
          <w:color w:val="000000"/>
          <w:sz w:val="18"/>
          <w:szCs w:val="18"/>
          <w:shd w:val="clear" w:color="auto" w:fill="FFFFFF"/>
        </w:rPr>
        <w:t>………………………………………………</w:t>
      </w:r>
      <w:r w:rsidR="00F27679">
        <w:rPr>
          <w:rFonts w:ascii="Arial" w:hAnsi="Arial" w:cs="Arial"/>
          <w:color w:val="000000"/>
          <w:sz w:val="22"/>
          <w:szCs w:val="22"/>
        </w:rPr>
        <w:t>.</w:t>
      </w:r>
    </w:p>
    <w:p w14:paraId="185AB94A" w14:textId="35566ACE" w:rsidR="00463A52" w:rsidRPr="0069102F" w:rsidRDefault="00463A52" w:rsidP="00463A52">
      <w:pPr>
        <w:numPr>
          <w:ilvl w:val="0"/>
          <w:numId w:val="5"/>
        </w:numPr>
        <w:suppressAutoHyphens/>
        <w:spacing w:after="120"/>
        <w:jc w:val="both"/>
        <w:rPr>
          <w:rFonts w:ascii="Arial" w:hAnsi="Arial" w:cs="Arial"/>
          <w:color w:val="000000"/>
          <w:sz w:val="22"/>
          <w:szCs w:val="22"/>
        </w:rPr>
      </w:pPr>
      <w:r w:rsidRPr="0069102F">
        <w:rPr>
          <w:rFonts w:ascii="Arial" w:hAnsi="Arial" w:cs="Arial"/>
          <w:color w:val="000000"/>
          <w:sz w:val="22"/>
          <w:szCs w:val="22"/>
        </w:rPr>
        <w:t>Den nástupu dítěte do dětské skupiny:</w:t>
      </w:r>
      <w:r w:rsidR="004C65EA">
        <w:rPr>
          <w:rFonts w:ascii="Arial" w:hAnsi="Arial" w:cs="Arial"/>
          <w:color w:val="000000"/>
          <w:sz w:val="22"/>
          <w:szCs w:val="22"/>
        </w:rPr>
        <w:t xml:space="preserve"> </w:t>
      </w:r>
    </w:p>
    <w:p w14:paraId="45DBAE6A" w14:textId="2977CD81" w:rsidR="00F96914" w:rsidRPr="0069102F" w:rsidRDefault="00532312" w:rsidP="00463A52">
      <w:pPr>
        <w:numPr>
          <w:ilvl w:val="0"/>
          <w:numId w:val="5"/>
        </w:numPr>
        <w:suppressAutoHyphens/>
        <w:spacing w:after="120"/>
        <w:jc w:val="both"/>
        <w:rPr>
          <w:rFonts w:ascii="Arial" w:hAnsi="Arial" w:cs="Arial"/>
          <w:sz w:val="22"/>
          <w:szCs w:val="22"/>
        </w:rPr>
      </w:pPr>
      <w:r w:rsidRPr="0069102F">
        <w:rPr>
          <w:rFonts w:ascii="Arial" w:hAnsi="Arial" w:cs="Arial"/>
          <w:color w:val="000000"/>
          <w:sz w:val="22"/>
          <w:szCs w:val="22"/>
        </w:rPr>
        <w:t>Typ</w:t>
      </w:r>
      <w:r w:rsidRPr="0069102F">
        <w:rPr>
          <w:rFonts w:ascii="Arial" w:hAnsi="Arial" w:cs="Arial"/>
          <w:sz w:val="22"/>
          <w:szCs w:val="22"/>
        </w:rPr>
        <w:t xml:space="preserve"> docházky</w:t>
      </w:r>
      <w:r w:rsidR="00C00D4C" w:rsidRPr="0069102F">
        <w:rPr>
          <w:rStyle w:val="Znakapoznpodarou"/>
          <w:rFonts w:ascii="Arial" w:hAnsi="Arial" w:cs="Arial"/>
          <w:sz w:val="22"/>
          <w:szCs w:val="22"/>
        </w:rPr>
        <w:footnoteReference w:id="3"/>
      </w:r>
      <w:r w:rsidRPr="0069102F">
        <w:rPr>
          <w:rFonts w:ascii="Arial" w:hAnsi="Arial" w:cs="Arial"/>
          <w:sz w:val="22"/>
          <w:szCs w:val="22"/>
        </w:rPr>
        <w:t xml:space="preserve"> a č</w:t>
      </w:r>
      <w:r w:rsidR="00F14CD5" w:rsidRPr="0069102F">
        <w:rPr>
          <w:rFonts w:ascii="Arial" w:hAnsi="Arial" w:cs="Arial"/>
          <w:sz w:val="22"/>
          <w:szCs w:val="22"/>
        </w:rPr>
        <w:t xml:space="preserve">as poskytování služby péče o dítě v dětské skupině v </w:t>
      </w:r>
      <w:r w:rsidR="00CE5824" w:rsidRPr="0069102F">
        <w:rPr>
          <w:rFonts w:ascii="Arial" w:hAnsi="Arial" w:cs="Arial"/>
          <w:sz w:val="22"/>
          <w:szCs w:val="22"/>
        </w:rPr>
        <w:t xml:space="preserve">provozní </w:t>
      </w:r>
      <w:r w:rsidR="00F14CD5" w:rsidRPr="0069102F">
        <w:rPr>
          <w:rFonts w:ascii="Arial" w:hAnsi="Arial" w:cs="Arial"/>
          <w:sz w:val="22"/>
          <w:szCs w:val="22"/>
        </w:rPr>
        <w:t>dny</w:t>
      </w:r>
      <w:r w:rsidR="000C5CAA" w:rsidRPr="0069102F">
        <w:rPr>
          <w:rStyle w:val="Znakapoznpodarou"/>
          <w:rFonts w:ascii="Arial" w:hAnsi="Arial" w:cs="Arial"/>
          <w:sz w:val="22"/>
          <w:szCs w:val="22"/>
        </w:rPr>
        <w:footnoteReference w:id="4"/>
      </w:r>
      <w:r w:rsidR="00CE5824" w:rsidRPr="0069102F">
        <w:rPr>
          <w:rFonts w:ascii="Arial" w:hAnsi="Arial" w:cs="Arial"/>
          <w:sz w:val="22"/>
          <w:szCs w:val="22"/>
        </w:rPr>
        <w:t>:</w:t>
      </w:r>
    </w:p>
    <w:p w14:paraId="559CF708" w14:textId="77777777" w:rsidR="00FF0F3A" w:rsidRPr="00A45780" w:rsidRDefault="00FF0F3A" w:rsidP="00FF0F3A">
      <w:pPr>
        <w:pStyle w:val="Zkladntext"/>
        <w:keepNext/>
        <w:numPr>
          <w:ilvl w:val="0"/>
          <w:numId w:val="12"/>
        </w:numPr>
        <w:tabs>
          <w:tab w:val="clear" w:pos="720"/>
        </w:tabs>
        <w:spacing w:after="120"/>
        <w:rPr>
          <w:lang w:val="cs-CZ"/>
        </w:rPr>
      </w:pPr>
      <w:r w:rsidRPr="00A45780">
        <w:rPr>
          <w:b/>
          <w:bCs/>
          <w:lang w:val="cs-CZ"/>
        </w:rPr>
        <w:t>Pravidelná docházka</w:t>
      </w:r>
      <w:r w:rsidRPr="00A45780">
        <w:rPr>
          <w:lang w:val="cs-CZ"/>
        </w:rPr>
        <w:t xml:space="preserve"> – dítě má rezervováno místo v dětské skupině pravidelně</w:t>
      </w:r>
      <w:r w:rsidRPr="00A45780">
        <w:rPr>
          <w:rStyle w:val="Znakapoznpodarou"/>
          <w:sz w:val="20"/>
          <w:szCs w:val="20"/>
          <w:u w:val="single"/>
        </w:rPr>
        <w:footnoteReference w:id="5"/>
      </w:r>
      <w:r w:rsidRPr="00A45780">
        <w:rPr>
          <w:sz w:val="20"/>
          <w:szCs w:val="20"/>
        </w:rPr>
        <w:t>:</w:t>
      </w:r>
    </w:p>
    <w:p w14:paraId="01BDD4B6" w14:textId="52FDEFD0" w:rsidR="00FF0F3A" w:rsidRPr="000D3AAC" w:rsidRDefault="00FF0F3A" w:rsidP="00FF0F3A">
      <w:pPr>
        <w:pStyle w:val="Zkladntext"/>
        <w:keepNext/>
        <w:numPr>
          <w:ilvl w:val="1"/>
          <w:numId w:val="1"/>
        </w:numPr>
        <w:tabs>
          <w:tab w:val="clear" w:pos="720"/>
        </w:tabs>
        <w:spacing w:after="120"/>
        <w:rPr>
          <w:lang w:val="cs-CZ"/>
        </w:rPr>
      </w:pPr>
      <w:r w:rsidRPr="000D3AAC">
        <w:rPr>
          <w:lang w:val="cs-CZ"/>
        </w:rPr>
        <w:t xml:space="preserve">Pondělí–pátek v době od </w:t>
      </w:r>
      <w:r w:rsidR="00A45780" w:rsidRPr="000D3AAC">
        <w:rPr>
          <w:lang w:val="cs-CZ"/>
        </w:rPr>
        <w:t xml:space="preserve">7. 30 </w:t>
      </w:r>
      <w:r w:rsidRPr="000D3AAC">
        <w:rPr>
          <w:lang w:val="cs-CZ"/>
        </w:rPr>
        <w:t>hodin do</w:t>
      </w:r>
      <w:r w:rsidR="00A45780" w:rsidRPr="000D3AAC">
        <w:rPr>
          <w:lang w:val="cs-CZ"/>
        </w:rPr>
        <w:t xml:space="preserve"> 16. 00</w:t>
      </w:r>
      <w:r w:rsidRPr="000D3AAC">
        <w:t xml:space="preserve"> </w:t>
      </w:r>
      <w:r w:rsidRPr="000D3AAC">
        <w:rPr>
          <w:lang w:val="cs-CZ"/>
        </w:rPr>
        <w:t xml:space="preserve">hodin. </w:t>
      </w:r>
    </w:p>
    <w:p w14:paraId="6A9605AF" w14:textId="14DCE556" w:rsidR="00FF0F3A" w:rsidRPr="00E60617" w:rsidRDefault="00FF0F3A" w:rsidP="00FF0F3A">
      <w:pPr>
        <w:pStyle w:val="Zkladntext"/>
        <w:keepNext/>
        <w:numPr>
          <w:ilvl w:val="1"/>
          <w:numId w:val="1"/>
        </w:numPr>
        <w:tabs>
          <w:tab w:val="clear" w:pos="720"/>
        </w:tabs>
        <w:spacing w:after="120"/>
        <w:rPr>
          <w:lang w:val="cs-CZ"/>
        </w:rPr>
      </w:pPr>
      <w:r w:rsidRPr="00E60617">
        <w:rPr>
          <w:lang w:val="cs-CZ"/>
        </w:rPr>
        <w:t xml:space="preserve">Pondělí v době od </w:t>
      </w:r>
      <w:r w:rsidR="003F4317">
        <w:rPr>
          <w:lang w:val="cs-CZ"/>
        </w:rPr>
        <w:t>7.</w:t>
      </w:r>
      <w:r w:rsidR="006E4AFE">
        <w:rPr>
          <w:lang w:val="cs-CZ"/>
        </w:rPr>
        <w:t xml:space="preserve"> </w:t>
      </w:r>
      <w:r w:rsidR="003F4317">
        <w:rPr>
          <w:lang w:val="cs-CZ"/>
        </w:rPr>
        <w:t>30</w:t>
      </w:r>
      <w:r w:rsidRPr="00E60617">
        <w:rPr>
          <w:lang w:val="cs-CZ"/>
        </w:rPr>
        <w:t xml:space="preserve"> hodin do </w:t>
      </w:r>
      <w:r w:rsidR="003F4317">
        <w:rPr>
          <w:lang w:val="cs-CZ"/>
        </w:rPr>
        <w:t>16.</w:t>
      </w:r>
      <w:r w:rsidR="006E4AFE">
        <w:rPr>
          <w:lang w:val="cs-CZ"/>
        </w:rPr>
        <w:t xml:space="preserve"> </w:t>
      </w:r>
      <w:r w:rsidR="003F4317">
        <w:rPr>
          <w:lang w:val="cs-CZ"/>
        </w:rPr>
        <w:t>00</w:t>
      </w:r>
      <w:r w:rsidRPr="00E60617">
        <w:t xml:space="preserve"> </w:t>
      </w:r>
      <w:r w:rsidRPr="00E60617">
        <w:rPr>
          <w:lang w:val="cs-CZ"/>
        </w:rPr>
        <w:t>hodin.</w:t>
      </w:r>
      <w:r w:rsidRPr="00E60617">
        <w:rPr>
          <w:rStyle w:val="Znakapoznpodarou"/>
          <w:lang w:val="cs-CZ"/>
        </w:rPr>
        <w:footnoteReference w:id="6"/>
      </w:r>
    </w:p>
    <w:p w14:paraId="1864F3EE" w14:textId="35D23139" w:rsidR="00FF0F3A" w:rsidRPr="0019345D" w:rsidRDefault="00FF0F3A" w:rsidP="00FF0F3A">
      <w:pPr>
        <w:pStyle w:val="Zkladntext"/>
        <w:keepNext/>
        <w:tabs>
          <w:tab w:val="clear" w:pos="720"/>
          <w:tab w:val="clear" w:pos="1440"/>
        </w:tabs>
        <w:spacing w:after="120"/>
        <w:ind w:left="1440"/>
        <w:rPr>
          <w:lang w:val="cs-CZ"/>
        </w:rPr>
      </w:pPr>
      <w:r w:rsidRPr="0019345D">
        <w:rPr>
          <w:lang w:val="cs-CZ"/>
        </w:rPr>
        <w:t xml:space="preserve">Úterý v době od </w:t>
      </w:r>
      <w:r w:rsidR="0019345D">
        <w:rPr>
          <w:lang w:val="cs-CZ"/>
        </w:rPr>
        <w:t>7. 30</w:t>
      </w:r>
      <w:r w:rsidRPr="0019345D">
        <w:rPr>
          <w:lang w:val="cs-CZ"/>
        </w:rPr>
        <w:t xml:space="preserve"> hodin do </w:t>
      </w:r>
      <w:r w:rsidR="0019345D">
        <w:rPr>
          <w:lang w:val="cs-CZ"/>
        </w:rPr>
        <w:t>16. 00</w:t>
      </w:r>
      <w:r w:rsidRPr="0019345D">
        <w:t xml:space="preserve"> </w:t>
      </w:r>
      <w:r w:rsidRPr="0019345D">
        <w:rPr>
          <w:lang w:val="cs-CZ"/>
        </w:rPr>
        <w:t>hodin.</w:t>
      </w:r>
    </w:p>
    <w:p w14:paraId="73EEA469" w14:textId="10165C95" w:rsidR="00FF0F3A" w:rsidRPr="0019345D" w:rsidRDefault="00FF0F3A" w:rsidP="00FF0F3A">
      <w:pPr>
        <w:pStyle w:val="Zkladntext"/>
        <w:keepNext/>
        <w:tabs>
          <w:tab w:val="clear" w:pos="720"/>
          <w:tab w:val="clear" w:pos="1440"/>
        </w:tabs>
        <w:spacing w:after="120"/>
        <w:ind w:left="1440"/>
        <w:rPr>
          <w:lang w:val="cs-CZ"/>
        </w:rPr>
      </w:pPr>
      <w:r w:rsidRPr="0019345D">
        <w:rPr>
          <w:lang w:val="cs-CZ"/>
        </w:rPr>
        <w:t xml:space="preserve">Středa v době od </w:t>
      </w:r>
      <w:r w:rsidR="006E4AFE">
        <w:rPr>
          <w:lang w:val="cs-CZ"/>
        </w:rPr>
        <w:t>7. 30</w:t>
      </w:r>
      <w:r w:rsidRPr="0019345D">
        <w:rPr>
          <w:lang w:val="cs-CZ"/>
        </w:rPr>
        <w:t xml:space="preserve"> hodin do </w:t>
      </w:r>
      <w:r w:rsidR="006E4AFE">
        <w:rPr>
          <w:lang w:val="cs-CZ"/>
        </w:rPr>
        <w:t>16. 00</w:t>
      </w:r>
      <w:r w:rsidRPr="0019345D">
        <w:t xml:space="preserve"> </w:t>
      </w:r>
      <w:r w:rsidRPr="0019345D">
        <w:rPr>
          <w:lang w:val="cs-CZ"/>
        </w:rPr>
        <w:t>hodin.</w:t>
      </w:r>
    </w:p>
    <w:p w14:paraId="25263DC4" w14:textId="4CAE9268" w:rsidR="00FF0F3A" w:rsidRPr="00E60617" w:rsidRDefault="00FF0F3A" w:rsidP="00FF0F3A">
      <w:pPr>
        <w:pStyle w:val="Zkladntext"/>
        <w:keepNext/>
        <w:tabs>
          <w:tab w:val="clear" w:pos="720"/>
          <w:tab w:val="clear" w:pos="1440"/>
        </w:tabs>
        <w:spacing w:after="120"/>
        <w:ind w:left="1440"/>
        <w:rPr>
          <w:lang w:val="cs-CZ"/>
        </w:rPr>
      </w:pPr>
      <w:r w:rsidRPr="00E60617">
        <w:rPr>
          <w:lang w:val="cs-CZ"/>
        </w:rPr>
        <w:t xml:space="preserve">Čtvrtek v době od </w:t>
      </w:r>
      <w:r w:rsidR="003F4317">
        <w:rPr>
          <w:lang w:val="cs-CZ"/>
        </w:rPr>
        <w:t>7. 30</w:t>
      </w:r>
      <w:r w:rsidRPr="00E60617">
        <w:rPr>
          <w:lang w:val="cs-CZ"/>
        </w:rPr>
        <w:t xml:space="preserve"> hodin do </w:t>
      </w:r>
      <w:r w:rsidR="00792886">
        <w:rPr>
          <w:lang w:val="cs-CZ"/>
        </w:rPr>
        <w:t>16. 00</w:t>
      </w:r>
      <w:r w:rsidRPr="00E60617">
        <w:t xml:space="preserve"> </w:t>
      </w:r>
      <w:r w:rsidRPr="00E60617">
        <w:rPr>
          <w:lang w:val="cs-CZ"/>
        </w:rPr>
        <w:t>hodin.</w:t>
      </w:r>
    </w:p>
    <w:p w14:paraId="471C5827" w14:textId="7E59D589" w:rsidR="00FF0F3A" w:rsidRPr="00E60617" w:rsidRDefault="00FF0F3A" w:rsidP="00FF0F3A">
      <w:pPr>
        <w:pStyle w:val="Zkladntext"/>
        <w:keepNext/>
        <w:tabs>
          <w:tab w:val="clear" w:pos="720"/>
          <w:tab w:val="clear" w:pos="1440"/>
        </w:tabs>
        <w:spacing w:after="120"/>
        <w:ind w:left="1440"/>
        <w:rPr>
          <w:lang w:val="cs-CZ"/>
        </w:rPr>
      </w:pPr>
      <w:r w:rsidRPr="00E60617">
        <w:rPr>
          <w:lang w:val="cs-CZ"/>
        </w:rPr>
        <w:t xml:space="preserve">Pátek v době od </w:t>
      </w:r>
      <w:r w:rsidR="00792886">
        <w:rPr>
          <w:lang w:val="cs-CZ"/>
        </w:rPr>
        <w:t>7. 30</w:t>
      </w:r>
      <w:r w:rsidRPr="00E60617">
        <w:rPr>
          <w:lang w:val="cs-CZ"/>
        </w:rPr>
        <w:t xml:space="preserve"> hodin do </w:t>
      </w:r>
      <w:r w:rsidR="00792886">
        <w:rPr>
          <w:lang w:val="cs-CZ"/>
        </w:rPr>
        <w:t>16.</w:t>
      </w:r>
      <w:r w:rsidR="006E4AFE">
        <w:rPr>
          <w:lang w:val="cs-CZ"/>
        </w:rPr>
        <w:t xml:space="preserve"> 0</w:t>
      </w:r>
      <w:r w:rsidR="00792886">
        <w:rPr>
          <w:lang w:val="cs-CZ"/>
        </w:rPr>
        <w:t>0</w:t>
      </w:r>
      <w:r w:rsidRPr="00E60617">
        <w:t xml:space="preserve"> </w:t>
      </w:r>
      <w:r w:rsidRPr="00E60617">
        <w:rPr>
          <w:lang w:val="cs-CZ"/>
        </w:rPr>
        <w:t>hodin.</w:t>
      </w:r>
    </w:p>
    <w:p w14:paraId="3C63A425" w14:textId="77777777" w:rsidR="00FF0F3A" w:rsidRPr="0069102F" w:rsidRDefault="00FF0F3A" w:rsidP="00FF0F3A">
      <w:pPr>
        <w:suppressAutoHyphens/>
        <w:spacing w:after="120"/>
        <w:ind w:left="357"/>
        <w:jc w:val="both"/>
        <w:rPr>
          <w:rFonts w:ascii="Arial" w:hAnsi="Arial" w:cs="Arial"/>
          <w:sz w:val="22"/>
          <w:szCs w:val="22"/>
        </w:rPr>
      </w:pPr>
    </w:p>
    <w:p w14:paraId="5E2ADDD9" w14:textId="34A5B391" w:rsidR="001448CB" w:rsidRPr="001006EF" w:rsidRDefault="00F96914" w:rsidP="001116DC">
      <w:pPr>
        <w:pStyle w:val="Zkladntext"/>
        <w:keepNext/>
        <w:numPr>
          <w:ilvl w:val="0"/>
          <w:numId w:val="5"/>
        </w:numPr>
        <w:tabs>
          <w:tab w:val="clear" w:pos="720"/>
        </w:tabs>
        <w:suppressAutoHyphens/>
        <w:spacing w:after="120"/>
        <w:rPr>
          <w:i/>
          <w:iCs/>
          <w:color w:val="000000"/>
        </w:rPr>
      </w:pPr>
      <w:r w:rsidRPr="001006EF">
        <w:rPr>
          <w:b/>
          <w:bCs/>
          <w:lang w:val="cs-CZ"/>
        </w:rPr>
        <w:t>Nepravidelná docházka –</w:t>
      </w:r>
      <w:r w:rsidRPr="001006EF">
        <w:rPr>
          <w:lang w:val="cs-CZ"/>
        </w:rPr>
        <w:t xml:space="preserve"> </w:t>
      </w:r>
      <w:r w:rsidR="001006EF">
        <w:rPr>
          <w:lang w:val="cs-CZ"/>
        </w:rPr>
        <w:t>nepravidelná docházka do DS není umožněna.</w:t>
      </w:r>
    </w:p>
    <w:p w14:paraId="7DDFA4ED" w14:textId="737B8230" w:rsidR="00297D69" w:rsidRPr="001006EF" w:rsidRDefault="00FB379C" w:rsidP="005C54E3">
      <w:pPr>
        <w:shd w:val="clear" w:color="auto" w:fill="F2F2F2"/>
        <w:spacing w:before="360" w:after="240"/>
        <w:rPr>
          <w:rFonts w:ascii="Arial" w:hAnsi="Arial" w:cs="Arial"/>
          <w:b/>
          <w:sz w:val="22"/>
          <w:szCs w:val="22"/>
        </w:rPr>
      </w:pPr>
      <w:r w:rsidRPr="001006EF">
        <w:rPr>
          <w:rFonts w:ascii="Arial" w:hAnsi="Arial" w:cs="Arial"/>
          <w:b/>
          <w:sz w:val="22"/>
          <w:szCs w:val="22"/>
        </w:rPr>
        <w:t>Část III –</w:t>
      </w:r>
      <w:bookmarkStart w:id="2" w:name="_Hlk167703428"/>
      <w:r w:rsidR="00CB7E11" w:rsidRPr="001006EF">
        <w:rPr>
          <w:rFonts w:ascii="Arial" w:hAnsi="Arial" w:cs="Arial"/>
          <w:b/>
          <w:sz w:val="22"/>
          <w:szCs w:val="22"/>
        </w:rPr>
        <w:t xml:space="preserve"> </w:t>
      </w:r>
      <w:r w:rsidR="00B108B1" w:rsidRPr="001006EF">
        <w:rPr>
          <w:rFonts w:ascii="Arial" w:hAnsi="Arial" w:cs="Arial"/>
          <w:b/>
          <w:sz w:val="22"/>
          <w:szCs w:val="22"/>
        </w:rPr>
        <w:t>Ú</w:t>
      </w:r>
      <w:r w:rsidR="00DC0C5D" w:rsidRPr="001006EF">
        <w:rPr>
          <w:rFonts w:ascii="Arial" w:hAnsi="Arial" w:cs="Arial"/>
          <w:b/>
          <w:sz w:val="22"/>
          <w:szCs w:val="22"/>
        </w:rPr>
        <w:t>hrada</w:t>
      </w:r>
      <w:r w:rsidR="00A6362D" w:rsidRPr="001006EF">
        <w:rPr>
          <w:rFonts w:ascii="Arial" w:hAnsi="Arial" w:cs="Arial"/>
          <w:b/>
          <w:sz w:val="22"/>
          <w:szCs w:val="22"/>
        </w:rPr>
        <w:t xml:space="preserve"> nákladů</w:t>
      </w:r>
      <w:r w:rsidR="002F054C" w:rsidRPr="001006EF">
        <w:rPr>
          <w:rFonts w:ascii="Arial" w:hAnsi="Arial" w:cs="Arial"/>
          <w:b/>
          <w:sz w:val="22"/>
          <w:szCs w:val="22"/>
        </w:rPr>
        <w:t xml:space="preserve"> za </w:t>
      </w:r>
      <w:r w:rsidR="00B108B1" w:rsidRPr="001006EF">
        <w:rPr>
          <w:rFonts w:ascii="Arial" w:hAnsi="Arial" w:cs="Arial"/>
          <w:b/>
          <w:sz w:val="22"/>
          <w:szCs w:val="22"/>
        </w:rPr>
        <w:t>službu</w:t>
      </w:r>
      <w:r w:rsidR="0070194A" w:rsidRPr="001006EF">
        <w:rPr>
          <w:rFonts w:ascii="Arial" w:hAnsi="Arial" w:cs="Arial"/>
          <w:b/>
          <w:sz w:val="22"/>
          <w:szCs w:val="22"/>
        </w:rPr>
        <w:t xml:space="preserve"> a</w:t>
      </w:r>
      <w:r w:rsidR="00B108B1" w:rsidRPr="001006EF">
        <w:rPr>
          <w:rFonts w:ascii="Arial" w:hAnsi="Arial" w:cs="Arial"/>
          <w:b/>
          <w:sz w:val="22"/>
          <w:szCs w:val="22"/>
        </w:rPr>
        <w:t xml:space="preserve"> konečná cena služby</w:t>
      </w:r>
    </w:p>
    <w:bookmarkEnd w:id="2"/>
    <w:p w14:paraId="5D1CB8C7" w14:textId="72090A5A" w:rsidR="00B108B1" w:rsidRPr="0069102F" w:rsidRDefault="00CE5824" w:rsidP="00FF0F3A">
      <w:pPr>
        <w:numPr>
          <w:ilvl w:val="0"/>
          <w:numId w:val="31"/>
        </w:numPr>
        <w:suppressAutoHyphens/>
        <w:spacing w:after="120"/>
        <w:jc w:val="both"/>
        <w:rPr>
          <w:rFonts w:ascii="Arial" w:hAnsi="Arial" w:cs="Arial"/>
          <w:color w:val="000000"/>
          <w:sz w:val="22"/>
          <w:szCs w:val="22"/>
        </w:rPr>
      </w:pPr>
      <w:r w:rsidRPr="0069102F">
        <w:rPr>
          <w:rFonts w:ascii="Arial" w:hAnsi="Arial" w:cs="Arial"/>
          <w:color w:val="000000"/>
          <w:sz w:val="22"/>
          <w:szCs w:val="22"/>
        </w:rPr>
        <w:t xml:space="preserve">Úhradu nákladů </w:t>
      </w:r>
      <w:r w:rsidR="00DC0C5D" w:rsidRPr="0069102F">
        <w:rPr>
          <w:rFonts w:ascii="Arial" w:hAnsi="Arial" w:cs="Arial"/>
          <w:color w:val="000000"/>
          <w:sz w:val="22"/>
          <w:szCs w:val="22"/>
        </w:rPr>
        <w:t>za poskytování služby péče o dítě</w:t>
      </w:r>
      <w:r w:rsidR="002C4F2E" w:rsidRPr="0069102F">
        <w:rPr>
          <w:rFonts w:ascii="Arial" w:hAnsi="Arial" w:cs="Arial"/>
          <w:color w:val="000000"/>
          <w:sz w:val="22"/>
          <w:szCs w:val="22"/>
        </w:rPr>
        <w:t xml:space="preserve"> </w:t>
      </w:r>
      <w:r w:rsidRPr="0069102F">
        <w:rPr>
          <w:rFonts w:ascii="Arial" w:hAnsi="Arial" w:cs="Arial"/>
          <w:color w:val="000000"/>
          <w:sz w:val="22"/>
          <w:szCs w:val="22"/>
        </w:rPr>
        <w:t>(konečn</w:t>
      </w:r>
      <w:r w:rsidR="002F054C" w:rsidRPr="0069102F">
        <w:rPr>
          <w:rFonts w:ascii="Arial" w:hAnsi="Arial" w:cs="Arial"/>
          <w:color w:val="000000"/>
          <w:sz w:val="22"/>
          <w:szCs w:val="22"/>
        </w:rPr>
        <w:t>á</w:t>
      </w:r>
      <w:r w:rsidRPr="0069102F">
        <w:rPr>
          <w:rFonts w:ascii="Arial" w:hAnsi="Arial" w:cs="Arial"/>
          <w:color w:val="000000"/>
          <w:sz w:val="22"/>
          <w:szCs w:val="22"/>
        </w:rPr>
        <w:t xml:space="preserve"> cen</w:t>
      </w:r>
      <w:r w:rsidR="00B108B1" w:rsidRPr="0069102F">
        <w:rPr>
          <w:rFonts w:ascii="Arial" w:hAnsi="Arial" w:cs="Arial"/>
          <w:color w:val="000000"/>
          <w:sz w:val="22"/>
          <w:szCs w:val="22"/>
        </w:rPr>
        <w:t>a</w:t>
      </w:r>
      <w:r w:rsidRPr="0069102F">
        <w:rPr>
          <w:rFonts w:ascii="Arial" w:hAnsi="Arial" w:cs="Arial"/>
          <w:color w:val="000000"/>
          <w:sz w:val="22"/>
          <w:szCs w:val="22"/>
        </w:rPr>
        <w:t xml:space="preserve"> služby)</w:t>
      </w:r>
      <w:r w:rsidR="00B108B1" w:rsidRPr="0069102F">
        <w:rPr>
          <w:rFonts w:ascii="Arial" w:hAnsi="Arial" w:cs="Arial"/>
          <w:color w:val="000000"/>
          <w:sz w:val="22"/>
          <w:szCs w:val="22"/>
        </w:rPr>
        <w:t>:</w:t>
      </w:r>
    </w:p>
    <w:p w14:paraId="632503FD" w14:textId="77777777" w:rsidR="00B108B1" w:rsidRPr="000F0BC7" w:rsidRDefault="00B108B1" w:rsidP="00B108B1">
      <w:pPr>
        <w:pStyle w:val="Odstavecseseznamem"/>
        <w:numPr>
          <w:ilvl w:val="0"/>
          <w:numId w:val="13"/>
        </w:numPr>
        <w:suppressAutoHyphens/>
        <w:spacing w:after="120"/>
        <w:rPr>
          <w:rFonts w:cs="Arial"/>
          <w:b/>
          <w:bCs/>
          <w:color w:val="000000"/>
        </w:rPr>
      </w:pPr>
      <w:r w:rsidRPr="000F0BC7">
        <w:rPr>
          <w:rFonts w:cs="Arial"/>
          <w:b/>
          <w:bCs/>
          <w:color w:val="000000"/>
        </w:rPr>
        <w:t xml:space="preserve">Pravidelná docházka </w:t>
      </w:r>
    </w:p>
    <w:p w14:paraId="528A76D9" w14:textId="08FACF11" w:rsidR="00D31208" w:rsidRPr="000F0BC7" w:rsidRDefault="00D31208" w:rsidP="00C00D4C">
      <w:pPr>
        <w:pStyle w:val="Odstavecseseznamem"/>
        <w:numPr>
          <w:ilvl w:val="0"/>
          <w:numId w:val="24"/>
        </w:numPr>
        <w:rPr>
          <w:rFonts w:cs="Arial"/>
          <w:i/>
          <w:iCs/>
          <w:color w:val="000000"/>
        </w:rPr>
      </w:pPr>
      <w:r w:rsidRPr="000F0BC7">
        <w:rPr>
          <w:rFonts w:cs="Arial"/>
          <w:color w:val="000000"/>
        </w:rPr>
        <w:t>Mladší dítě (ve věku od 6 měsíců do 31. 8. po dosažení 3. roku věku)</w:t>
      </w:r>
      <w:r w:rsidRPr="000F0BC7">
        <w:rPr>
          <w:rFonts w:cs="Arial"/>
          <w:i/>
          <w:iCs/>
          <w:color w:val="000000"/>
        </w:rPr>
        <w:t xml:space="preserve"> celkem</w:t>
      </w:r>
      <w:r w:rsidR="000F0BC7" w:rsidRPr="000F0BC7">
        <w:rPr>
          <w:rFonts w:cs="Arial"/>
          <w:i/>
          <w:iCs/>
          <w:color w:val="000000"/>
        </w:rPr>
        <w:t>:</w:t>
      </w:r>
    </w:p>
    <w:p w14:paraId="16A60CD9" w14:textId="47F88C43" w:rsidR="004E7242" w:rsidRPr="000F0BC7" w:rsidRDefault="004E7242" w:rsidP="004E7242">
      <w:pPr>
        <w:pStyle w:val="Odstavecseseznamem"/>
        <w:ind w:left="1080"/>
        <w:rPr>
          <w:rFonts w:cs="Arial"/>
          <w:i/>
          <w:iCs/>
          <w:color w:val="000000"/>
        </w:rPr>
      </w:pPr>
      <w:r w:rsidRPr="000F0BC7">
        <w:rPr>
          <w:rFonts w:cs="Arial"/>
          <w:i/>
          <w:iCs/>
          <w:color w:val="000000"/>
        </w:rPr>
        <w:t>Podle počtu obsazených dn</w:t>
      </w:r>
      <w:r w:rsidR="00004BB9" w:rsidRPr="000F0BC7">
        <w:rPr>
          <w:rFonts w:cs="Arial"/>
          <w:i/>
          <w:iCs/>
          <w:color w:val="000000"/>
        </w:rPr>
        <w:t>ů</w:t>
      </w:r>
      <w:bookmarkStart w:id="3" w:name="_Ref169010245"/>
      <w:r w:rsidR="00F875FD" w:rsidRPr="000F0BC7">
        <w:rPr>
          <w:rStyle w:val="Znakapoznpodarou"/>
          <w:rFonts w:cs="Arial"/>
          <w:i/>
          <w:iCs/>
          <w:color w:val="000000"/>
        </w:rPr>
        <w:footnoteReference w:id="7"/>
      </w:r>
      <w:bookmarkEnd w:id="3"/>
      <w:r w:rsidRPr="000F0BC7">
        <w:rPr>
          <w:rFonts w:cs="Arial"/>
          <w:i/>
          <w:iCs/>
          <w:color w:val="000000"/>
        </w:rPr>
        <w:t xml:space="preserve"> v týdnu: </w:t>
      </w:r>
    </w:p>
    <w:p w14:paraId="7B479C06" w14:textId="2E18A507" w:rsidR="004E7242" w:rsidRPr="000F0BC7" w:rsidRDefault="004E7242" w:rsidP="004E7242">
      <w:pPr>
        <w:pStyle w:val="Odstavecseseznamem"/>
        <w:ind w:left="1080"/>
        <w:rPr>
          <w:rFonts w:cs="Arial"/>
          <w:i/>
          <w:iCs/>
          <w:color w:val="000000"/>
        </w:rPr>
      </w:pPr>
      <w:r w:rsidRPr="000F0BC7">
        <w:rPr>
          <w:rFonts w:cs="Arial"/>
          <w:i/>
          <w:iCs/>
          <w:color w:val="000000"/>
        </w:rPr>
        <w:t>1 den:</w:t>
      </w:r>
      <w:r w:rsidR="000F0BC7">
        <w:rPr>
          <w:rFonts w:cs="Arial"/>
          <w:i/>
          <w:iCs/>
          <w:color w:val="000000"/>
        </w:rPr>
        <w:t xml:space="preserve"> x</w:t>
      </w:r>
      <w:r w:rsidRPr="000F0BC7">
        <w:rPr>
          <w:rFonts w:cs="Arial"/>
          <w:i/>
          <w:iCs/>
          <w:color w:val="000000"/>
        </w:rPr>
        <w:tab/>
        <w:t>2 dny:</w:t>
      </w:r>
      <w:r w:rsidR="000F0BC7">
        <w:rPr>
          <w:rFonts w:cs="Arial"/>
          <w:i/>
          <w:iCs/>
          <w:color w:val="000000"/>
        </w:rPr>
        <w:t xml:space="preserve"> 2020,-</w:t>
      </w:r>
      <w:r w:rsidRPr="000F0BC7">
        <w:rPr>
          <w:rFonts w:cs="Arial"/>
          <w:i/>
          <w:iCs/>
          <w:color w:val="000000"/>
        </w:rPr>
        <w:t xml:space="preserve"> </w:t>
      </w:r>
      <w:r w:rsidRPr="000F0BC7">
        <w:rPr>
          <w:rFonts w:cs="Arial"/>
          <w:i/>
          <w:iCs/>
          <w:color w:val="000000"/>
        </w:rPr>
        <w:tab/>
        <w:t>3 dny:</w:t>
      </w:r>
      <w:r w:rsidR="000F0BC7">
        <w:rPr>
          <w:rFonts w:cs="Arial"/>
          <w:i/>
          <w:iCs/>
          <w:color w:val="000000"/>
        </w:rPr>
        <w:t xml:space="preserve"> 3030,-</w:t>
      </w:r>
      <w:r w:rsidRPr="000F0BC7">
        <w:rPr>
          <w:rFonts w:cs="Arial"/>
          <w:i/>
          <w:iCs/>
          <w:color w:val="000000"/>
        </w:rPr>
        <w:tab/>
        <w:t>4 dny:</w:t>
      </w:r>
      <w:r w:rsidR="000F0BC7">
        <w:rPr>
          <w:rFonts w:cs="Arial"/>
          <w:i/>
          <w:iCs/>
          <w:color w:val="000000"/>
        </w:rPr>
        <w:t xml:space="preserve"> 4040,- 5 </w:t>
      </w:r>
      <w:r w:rsidR="00532070" w:rsidRPr="000F0BC7">
        <w:rPr>
          <w:rFonts w:cs="Arial"/>
          <w:i/>
          <w:iCs/>
          <w:color w:val="000000"/>
        </w:rPr>
        <w:t>dnů</w:t>
      </w:r>
      <w:r w:rsidRPr="000F0BC7">
        <w:rPr>
          <w:rFonts w:cs="Arial"/>
          <w:i/>
          <w:iCs/>
          <w:color w:val="000000"/>
        </w:rPr>
        <w:t>:</w:t>
      </w:r>
      <w:r w:rsidR="000F0BC7">
        <w:rPr>
          <w:rFonts w:cs="Arial"/>
          <w:i/>
          <w:iCs/>
          <w:color w:val="000000"/>
        </w:rPr>
        <w:t xml:space="preserve"> 4700,-</w:t>
      </w:r>
    </w:p>
    <w:p w14:paraId="29E9E4BB" w14:textId="77777777" w:rsidR="00532070" w:rsidRPr="000F0BC7" w:rsidRDefault="00532070" w:rsidP="004E7242">
      <w:pPr>
        <w:pStyle w:val="Odstavecseseznamem"/>
        <w:ind w:left="1080"/>
        <w:rPr>
          <w:rFonts w:cs="Arial"/>
          <w:i/>
          <w:iCs/>
          <w:color w:val="000000"/>
        </w:rPr>
      </w:pPr>
    </w:p>
    <w:p w14:paraId="7797F879" w14:textId="56827638" w:rsidR="00993A36" w:rsidRPr="000F0BC7" w:rsidRDefault="00D31208" w:rsidP="00C00D4C">
      <w:pPr>
        <w:pStyle w:val="Odstavecseseznamem"/>
        <w:numPr>
          <w:ilvl w:val="0"/>
          <w:numId w:val="24"/>
        </w:numPr>
        <w:rPr>
          <w:rFonts w:cs="Arial"/>
          <w:i/>
          <w:iCs/>
          <w:color w:val="000000"/>
        </w:rPr>
      </w:pPr>
      <w:r w:rsidRPr="000F0BC7">
        <w:rPr>
          <w:rFonts w:cs="Arial"/>
          <w:color w:val="000000"/>
        </w:rPr>
        <w:t xml:space="preserve">Starší dítě (ve věku od 1. 9. po dosažení 3. roku věku do zahájení povinné školní docházky) </w:t>
      </w:r>
      <w:r w:rsidR="000F0BC7" w:rsidRPr="000F0BC7">
        <w:rPr>
          <w:rFonts w:cs="Arial"/>
          <w:i/>
          <w:iCs/>
          <w:color w:val="000000"/>
        </w:rPr>
        <w:t>celkem</w:t>
      </w:r>
      <w:r w:rsidR="000F0BC7">
        <w:rPr>
          <w:rFonts w:cs="Arial"/>
          <w:i/>
          <w:iCs/>
          <w:color w:val="000000"/>
        </w:rPr>
        <w:t xml:space="preserve">: </w:t>
      </w:r>
    </w:p>
    <w:p w14:paraId="65A78FD7" w14:textId="555F7B6D" w:rsidR="004E7242" w:rsidRPr="000F0BC7" w:rsidRDefault="004E7242" w:rsidP="004E7242">
      <w:pPr>
        <w:pStyle w:val="Odstavecseseznamem"/>
        <w:ind w:left="1080"/>
        <w:rPr>
          <w:rFonts w:cs="Arial"/>
          <w:i/>
          <w:iCs/>
          <w:color w:val="000000"/>
        </w:rPr>
      </w:pPr>
      <w:r w:rsidRPr="000F0BC7">
        <w:rPr>
          <w:rFonts w:cs="Arial"/>
          <w:i/>
          <w:iCs/>
          <w:color w:val="000000"/>
        </w:rPr>
        <w:t>Podle počtu obsazených dn</w:t>
      </w:r>
      <w:r w:rsidR="00532070" w:rsidRPr="000F0BC7">
        <w:rPr>
          <w:rFonts w:cs="Arial"/>
          <w:i/>
          <w:iCs/>
          <w:color w:val="000000"/>
        </w:rPr>
        <w:t>ů</w:t>
      </w:r>
      <w:r w:rsidR="00F875FD" w:rsidRPr="000F0BC7">
        <w:rPr>
          <w:rStyle w:val="Znakapoznpodarou"/>
          <w:rFonts w:cs="Arial"/>
        </w:rPr>
        <w:fldChar w:fldCharType="begin"/>
      </w:r>
      <w:r w:rsidR="00F875FD" w:rsidRPr="000F0BC7">
        <w:rPr>
          <w:rStyle w:val="Znakapoznpodarou"/>
          <w:rFonts w:cs="Arial"/>
        </w:rPr>
        <w:instrText xml:space="preserve"> NOTEREF _Ref169010245 \h  \* MERGEFORMAT </w:instrText>
      </w:r>
      <w:r w:rsidR="00F875FD" w:rsidRPr="000F0BC7">
        <w:rPr>
          <w:rStyle w:val="Znakapoznpodarou"/>
          <w:rFonts w:cs="Arial"/>
        </w:rPr>
      </w:r>
      <w:r w:rsidR="00F875FD" w:rsidRPr="000F0BC7">
        <w:rPr>
          <w:rStyle w:val="Znakapoznpodarou"/>
          <w:rFonts w:cs="Arial"/>
        </w:rPr>
        <w:fldChar w:fldCharType="separate"/>
      </w:r>
      <w:r w:rsidR="00E60617">
        <w:rPr>
          <w:rStyle w:val="Znakapoznpodarou"/>
          <w:rFonts w:cs="Arial"/>
        </w:rPr>
        <w:t>10</w:t>
      </w:r>
      <w:r w:rsidR="00F875FD" w:rsidRPr="000F0BC7">
        <w:rPr>
          <w:rStyle w:val="Znakapoznpodarou"/>
          <w:rFonts w:cs="Arial"/>
        </w:rPr>
        <w:fldChar w:fldCharType="end"/>
      </w:r>
      <w:r w:rsidRPr="000F0BC7">
        <w:rPr>
          <w:rFonts w:cs="Arial"/>
          <w:i/>
          <w:iCs/>
          <w:color w:val="000000"/>
        </w:rPr>
        <w:t xml:space="preserve"> v týdnu: </w:t>
      </w:r>
    </w:p>
    <w:p w14:paraId="684610EE" w14:textId="41AD3682" w:rsidR="004E7242" w:rsidRPr="0069102F" w:rsidRDefault="004E7242" w:rsidP="004E7242">
      <w:pPr>
        <w:pStyle w:val="Odstavecseseznamem"/>
        <w:ind w:left="1080"/>
        <w:rPr>
          <w:rFonts w:cs="Arial"/>
          <w:i/>
          <w:iCs/>
          <w:color w:val="000000"/>
        </w:rPr>
      </w:pPr>
      <w:r w:rsidRPr="000F0BC7">
        <w:rPr>
          <w:rFonts w:cs="Arial"/>
          <w:i/>
          <w:iCs/>
          <w:color w:val="000000"/>
        </w:rPr>
        <w:t xml:space="preserve">1 den: </w:t>
      </w:r>
      <w:r w:rsidR="000F0BC7">
        <w:rPr>
          <w:rFonts w:cs="Arial"/>
          <w:i/>
          <w:iCs/>
          <w:color w:val="000000"/>
        </w:rPr>
        <w:t>x</w:t>
      </w:r>
      <w:r w:rsidRPr="000F0BC7">
        <w:rPr>
          <w:rFonts w:cs="Arial"/>
          <w:i/>
          <w:iCs/>
          <w:color w:val="000000"/>
        </w:rPr>
        <w:tab/>
        <w:t>2 dny:</w:t>
      </w:r>
      <w:r w:rsidR="000F0BC7">
        <w:rPr>
          <w:rFonts w:cs="Arial"/>
          <w:i/>
          <w:iCs/>
          <w:color w:val="000000"/>
        </w:rPr>
        <w:t xml:space="preserve"> 2520,-</w:t>
      </w:r>
      <w:r w:rsidRPr="000F0BC7">
        <w:rPr>
          <w:rFonts w:cs="Arial"/>
          <w:i/>
          <w:iCs/>
          <w:color w:val="000000"/>
        </w:rPr>
        <w:t xml:space="preserve"> </w:t>
      </w:r>
      <w:r w:rsidRPr="000F0BC7">
        <w:rPr>
          <w:rFonts w:cs="Arial"/>
          <w:i/>
          <w:iCs/>
          <w:color w:val="000000"/>
        </w:rPr>
        <w:tab/>
        <w:t>3 dny:</w:t>
      </w:r>
      <w:r w:rsidR="000F0BC7">
        <w:rPr>
          <w:rFonts w:cs="Arial"/>
          <w:i/>
          <w:iCs/>
          <w:color w:val="000000"/>
        </w:rPr>
        <w:t xml:space="preserve"> 3780,- </w:t>
      </w:r>
      <w:r w:rsidRPr="000F0BC7">
        <w:rPr>
          <w:rFonts w:cs="Arial"/>
          <w:i/>
          <w:iCs/>
          <w:color w:val="000000"/>
        </w:rPr>
        <w:t>4 dny:</w:t>
      </w:r>
      <w:r w:rsidR="000F0BC7">
        <w:rPr>
          <w:rFonts w:cs="Arial"/>
          <w:i/>
          <w:iCs/>
          <w:color w:val="000000"/>
        </w:rPr>
        <w:t xml:space="preserve"> 5040,-</w:t>
      </w:r>
      <w:r w:rsidRPr="000F0BC7">
        <w:rPr>
          <w:rFonts w:cs="Arial"/>
          <w:i/>
          <w:iCs/>
          <w:color w:val="000000"/>
        </w:rPr>
        <w:tab/>
        <w:t xml:space="preserve">5 </w:t>
      </w:r>
      <w:r w:rsidR="00532070" w:rsidRPr="000F0BC7">
        <w:rPr>
          <w:rFonts w:cs="Arial"/>
          <w:i/>
          <w:iCs/>
          <w:color w:val="000000"/>
        </w:rPr>
        <w:t>dnů</w:t>
      </w:r>
      <w:r w:rsidRPr="000F0BC7">
        <w:rPr>
          <w:rFonts w:cs="Arial"/>
          <w:i/>
          <w:iCs/>
          <w:color w:val="000000"/>
        </w:rPr>
        <w:t>:</w:t>
      </w:r>
      <w:r w:rsidR="000F0BC7">
        <w:rPr>
          <w:rFonts w:cs="Arial"/>
          <w:i/>
          <w:iCs/>
          <w:color w:val="000000"/>
        </w:rPr>
        <w:t xml:space="preserve"> 6000,-</w:t>
      </w:r>
    </w:p>
    <w:p w14:paraId="2EF6D394" w14:textId="77777777" w:rsidR="00532070" w:rsidRPr="0069102F" w:rsidRDefault="00532070" w:rsidP="004E7242">
      <w:pPr>
        <w:pStyle w:val="Odstavecseseznamem"/>
        <w:ind w:left="1080"/>
        <w:rPr>
          <w:rFonts w:cs="Arial"/>
          <w:i/>
          <w:iCs/>
          <w:color w:val="000000"/>
        </w:rPr>
      </w:pPr>
    </w:p>
    <w:p w14:paraId="0CF5F80F" w14:textId="7DF31337" w:rsidR="00B108B1" w:rsidRPr="001006EF" w:rsidRDefault="00B108B1" w:rsidP="00B108B1">
      <w:pPr>
        <w:pStyle w:val="Odstavecseseznamem"/>
        <w:numPr>
          <w:ilvl w:val="0"/>
          <w:numId w:val="13"/>
        </w:numPr>
        <w:suppressAutoHyphens/>
        <w:spacing w:after="120"/>
        <w:rPr>
          <w:rFonts w:cs="Arial"/>
          <w:b/>
          <w:bCs/>
          <w:color w:val="000000"/>
        </w:rPr>
      </w:pPr>
      <w:r w:rsidRPr="001006EF">
        <w:rPr>
          <w:rFonts w:cs="Arial"/>
          <w:b/>
          <w:bCs/>
          <w:color w:val="000000"/>
        </w:rPr>
        <w:t>Nepravidelná docházka</w:t>
      </w:r>
      <w:r w:rsidR="001006EF">
        <w:rPr>
          <w:rFonts w:cs="Arial"/>
          <w:b/>
          <w:bCs/>
          <w:color w:val="000000"/>
        </w:rPr>
        <w:t xml:space="preserve">: </w:t>
      </w:r>
      <w:r w:rsidR="001006EF" w:rsidRPr="008C71C6">
        <w:rPr>
          <w:rFonts w:cs="Arial"/>
          <w:color w:val="000000"/>
        </w:rPr>
        <w:t>není umožněna</w:t>
      </w:r>
    </w:p>
    <w:p w14:paraId="094585F8" w14:textId="3D1D8F72" w:rsidR="00436330" w:rsidRPr="0069102F" w:rsidRDefault="00436330" w:rsidP="00FF0F3A">
      <w:pPr>
        <w:pStyle w:val="Zkladntext"/>
        <w:keepNext/>
        <w:numPr>
          <w:ilvl w:val="0"/>
          <w:numId w:val="31"/>
        </w:numPr>
        <w:spacing w:after="120"/>
        <w:rPr>
          <w:lang w:val="cs-CZ"/>
        </w:rPr>
      </w:pPr>
      <w:r w:rsidRPr="0069102F">
        <w:rPr>
          <w:lang w:val="cs-CZ"/>
        </w:rPr>
        <w:lastRenderedPageBreak/>
        <w:t>Pravidelné zájmové aktivity (kroužky) v provozní době dětské skupiny jsou realizovány jako součást služby péče o dítě v dětské skupině a jsou zahrnuty v konečné ceně za službu uvedené části III, bodu 1 této smlouvy.</w:t>
      </w:r>
    </w:p>
    <w:p w14:paraId="3492CD42" w14:textId="677D66C0" w:rsidR="00436330" w:rsidRPr="00B82220" w:rsidRDefault="00B108B1" w:rsidP="00FF0F3A">
      <w:pPr>
        <w:pStyle w:val="Zkladntext"/>
        <w:keepNext/>
        <w:numPr>
          <w:ilvl w:val="0"/>
          <w:numId w:val="31"/>
        </w:numPr>
        <w:spacing w:after="120"/>
        <w:rPr>
          <w:lang w:val="cs-CZ"/>
        </w:rPr>
      </w:pPr>
      <w:r w:rsidRPr="009A5425">
        <w:rPr>
          <w:color w:val="000000"/>
          <w:lang w:val="cs-CZ"/>
        </w:rPr>
        <w:t>Rodič</w:t>
      </w:r>
      <w:r w:rsidR="00DC0C5D" w:rsidRPr="009A5425">
        <w:rPr>
          <w:color w:val="000000"/>
          <w:lang w:val="cs-CZ"/>
        </w:rPr>
        <w:t xml:space="preserve"> </w:t>
      </w:r>
      <w:r w:rsidR="0054490C" w:rsidRPr="009A5425">
        <w:rPr>
          <w:color w:val="000000"/>
          <w:lang w:val="cs-CZ"/>
        </w:rPr>
        <w:t xml:space="preserve">je </w:t>
      </w:r>
      <w:r w:rsidR="00DC0C5D" w:rsidRPr="009A5425">
        <w:rPr>
          <w:color w:val="000000"/>
          <w:lang w:val="cs-CZ"/>
        </w:rPr>
        <w:t xml:space="preserve">povinen hradit </w:t>
      </w:r>
      <w:r w:rsidRPr="009A5425">
        <w:rPr>
          <w:color w:val="000000"/>
          <w:lang w:val="cs-CZ"/>
        </w:rPr>
        <w:t>částku</w:t>
      </w:r>
      <w:r w:rsidR="00436330" w:rsidRPr="009A5425">
        <w:rPr>
          <w:color w:val="000000"/>
          <w:lang w:val="cs-CZ"/>
        </w:rPr>
        <w:t xml:space="preserve"> uvedenou</w:t>
      </w:r>
      <w:r w:rsidR="0054490C" w:rsidRPr="009A5425">
        <w:rPr>
          <w:color w:val="000000"/>
          <w:lang w:val="cs-CZ"/>
        </w:rPr>
        <w:t xml:space="preserve"> v</w:t>
      </w:r>
      <w:r w:rsidR="00436330" w:rsidRPr="009A5425">
        <w:rPr>
          <w:color w:val="000000"/>
          <w:lang w:val="cs-CZ"/>
        </w:rPr>
        <w:t xml:space="preserve"> části III, bodu 1 této smlouvy</w:t>
      </w:r>
      <w:r w:rsidRPr="009A5425">
        <w:rPr>
          <w:color w:val="000000"/>
          <w:lang w:val="cs-CZ"/>
        </w:rPr>
        <w:t xml:space="preserve"> </w:t>
      </w:r>
      <w:bookmarkStart w:id="4" w:name="_Hlk167708028"/>
      <w:r w:rsidR="00A6362D" w:rsidRPr="00BD51DF">
        <w:rPr>
          <w:color w:val="000000"/>
          <w:lang w:val="cs-CZ"/>
        </w:rPr>
        <w:t>měsíčně</w:t>
      </w:r>
      <w:r w:rsidR="001006EF" w:rsidRPr="00BD51DF">
        <w:rPr>
          <w:color w:val="000000"/>
          <w:lang w:val="cs-CZ"/>
        </w:rPr>
        <w:t>,</w:t>
      </w:r>
      <w:r w:rsidR="001006EF">
        <w:rPr>
          <w:color w:val="000000"/>
          <w:lang w:val="cs-CZ"/>
        </w:rPr>
        <w:t xml:space="preserve"> do </w:t>
      </w:r>
      <w:r w:rsidR="00E33B57">
        <w:rPr>
          <w:color w:val="000000"/>
          <w:lang w:val="cs-CZ"/>
        </w:rPr>
        <w:t>prvního dne</w:t>
      </w:r>
      <w:r w:rsidR="001006EF">
        <w:rPr>
          <w:color w:val="000000"/>
          <w:lang w:val="cs-CZ"/>
        </w:rPr>
        <w:t xml:space="preserve"> daného měsíce převodem na bankovní účet poskytovatele: </w:t>
      </w:r>
      <w:r w:rsidR="001006EF" w:rsidRPr="001006EF">
        <w:rPr>
          <w:color w:val="000000"/>
          <w:lang w:val="cs-CZ"/>
        </w:rPr>
        <w:t>2000690119/2010</w:t>
      </w:r>
      <w:bookmarkEnd w:id="4"/>
      <w:r w:rsidR="001006EF">
        <w:rPr>
          <w:color w:val="000000"/>
          <w:lang w:val="cs-CZ"/>
        </w:rPr>
        <w:t>.</w:t>
      </w:r>
      <w:r w:rsidR="00CE5824" w:rsidRPr="009A5425">
        <w:rPr>
          <w:color w:val="000000"/>
          <w:lang w:val="cs-CZ"/>
        </w:rPr>
        <w:t xml:space="preserve"> </w:t>
      </w:r>
    </w:p>
    <w:p w14:paraId="0AAF29C0" w14:textId="04DBBB1F" w:rsidR="00D70B4F" w:rsidRPr="0069102F" w:rsidRDefault="005C54E3" w:rsidP="00FF0F3A">
      <w:pPr>
        <w:pStyle w:val="Zkladntext"/>
        <w:keepNext/>
        <w:numPr>
          <w:ilvl w:val="0"/>
          <w:numId w:val="31"/>
        </w:numPr>
        <w:spacing w:after="120"/>
      </w:pPr>
      <w:r w:rsidRPr="0069102F">
        <w:rPr>
          <w:lang w:val="cs-CZ"/>
        </w:rPr>
        <w:t>V případě nepřítomnosti dítěte, se</w:t>
      </w:r>
      <w:r w:rsidR="001006EF">
        <w:rPr>
          <w:lang w:val="cs-CZ"/>
        </w:rPr>
        <w:t xml:space="preserve"> </w:t>
      </w:r>
      <w:r w:rsidRPr="0069102F">
        <w:rPr>
          <w:lang w:val="cs-CZ"/>
        </w:rPr>
        <w:t xml:space="preserve">poměrná část úhrady </w:t>
      </w:r>
      <w:r w:rsidR="001006EF">
        <w:rPr>
          <w:lang w:val="cs-CZ"/>
        </w:rPr>
        <w:t>ne</w:t>
      </w:r>
      <w:r w:rsidRPr="0069102F">
        <w:rPr>
          <w:lang w:val="cs-CZ"/>
        </w:rPr>
        <w:t>vrací rodiči</w:t>
      </w:r>
      <w:r w:rsidR="001006EF">
        <w:rPr>
          <w:lang w:val="cs-CZ"/>
        </w:rPr>
        <w:t>.</w:t>
      </w:r>
    </w:p>
    <w:p w14:paraId="200EB041" w14:textId="77777777" w:rsidR="0054490C" w:rsidRPr="0069102F" w:rsidRDefault="0054490C" w:rsidP="00FF0F3A">
      <w:pPr>
        <w:numPr>
          <w:ilvl w:val="0"/>
          <w:numId w:val="31"/>
        </w:numPr>
        <w:suppressAutoHyphens/>
        <w:spacing w:after="120"/>
        <w:jc w:val="both"/>
        <w:rPr>
          <w:rFonts w:ascii="Arial" w:hAnsi="Arial" w:cs="Arial"/>
          <w:color w:val="000000"/>
          <w:sz w:val="22"/>
          <w:szCs w:val="22"/>
        </w:rPr>
      </w:pPr>
      <w:r w:rsidRPr="0069102F">
        <w:rPr>
          <w:rFonts w:ascii="Arial" w:hAnsi="Arial" w:cs="Arial"/>
          <w:color w:val="000000"/>
          <w:sz w:val="22"/>
          <w:szCs w:val="22"/>
        </w:rPr>
        <w:t>Mimořádné akce typu divadlo nebo výlet nad rámec běžné péče mohou být realizovány pouze se souhlasem rodiče a musí odpovídat ceně v místě a čase obvyklé. Souhlas rodiče s mimořádnými akcemi není podmínkou dostupnosti služby péče o dítě.</w:t>
      </w:r>
    </w:p>
    <w:p w14:paraId="188FE89E" w14:textId="740BDEB8" w:rsidR="0054490C" w:rsidRPr="0069102F" w:rsidRDefault="001006EF" w:rsidP="00FF0F3A">
      <w:pPr>
        <w:numPr>
          <w:ilvl w:val="0"/>
          <w:numId w:val="31"/>
        </w:numPr>
        <w:suppressAutoHyphens/>
        <w:spacing w:after="120"/>
        <w:jc w:val="both"/>
        <w:rPr>
          <w:rFonts w:ascii="Arial" w:hAnsi="Arial" w:cs="Arial"/>
          <w:color w:val="000000"/>
          <w:sz w:val="22"/>
          <w:szCs w:val="22"/>
        </w:rPr>
      </w:pPr>
      <w:r>
        <w:rPr>
          <w:rFonts w:ascii="Arial" w:hAnsi="Arial" w:cs="Arial"/>
          <w:color w:val="000000"/>
          <w:sz w:val="22"/>
          <w:szCs w:val="22"/>
        </w:rPr>
        <w:t xml:space="preserve">O mimořádných akcích budou rodiče informováni osobně pečovatelkami nebo písemně na informační nástěnce v prostorách dětské skupiny minimálně týden předem, v případě, že rodiče nesouhlasí s účastí dítěte, je jim nabídnutý náhradní program, který není zpoplatněn. </w:t>
      </w:r>
    </w:p>
    <w:p w14:paraId="181A2D3C" w14:textId="4A574C18" w:rsidR="0054490C" w:rsidRPr="0069102F" w:rsidRDefault="0054490C" w:rsidP="00FF0F3A">
      <w:pPr>
        <w:numPr>
          <w:ilvl w:val="0"/>
          <w:numId w:val="31"/>
        </w:numPr>
        <w:suppressAutoHyphens/>
        <w:spacing w:after="120"/>
        <w:jc w:val="both"/>
        <w:rPr>
          <w:rFonts w:ascii="Arial" w:hAnsi="Arial" w:cs="Arial"/>
          <w:color w:val="000000"/>
          <w:sz w:val="22"/>
          <w:szCs w:val="22"/>
        </w:rPr>
      </w:pPr>
      <w:r w:rsidRPr="0069102F">
        <w:rPr>
          <w:rFonts w:ascii="Arial" w:hAnsi="Arial" w:cs="Arial"/>
          <w:color w:val="000000"/>
          <w:sz w:val="22"/>
          <w:szCs w:val="22"/>
        </w:rPr>
        <w:t xml:space="preserve">Rodič hradí částku za mimořádné akce </w:t>
      </w:r>
      <w:r w:rsidR="00BD51DF">
        <w:rPr>
          <w:rFonts w:ascii="Arial" w:hAnsi="Arial" w:cs="Arial"/>
          <w:color w:val="000000"/>
          <w:sz w:val="22"/>
          <w:szCs w:val="22"/>
        </w:rPr>
        <w:t xml:space="preserve">nejpozději před zahájením akce v hotovosti pečovatelkám v dětské skupině. </w:t>
      </w:r>
      <w:r w:rsidRPr="0069102F">
        <w:rPr>
          <w:rFonts w:ascii="Arial" w:hAnsi="Arial" w:cs="Arial"/>
          <w:color w:val="000000"/>
          <w:sz w:val="22"/>
          <w:szCs w:val="22"/>
        </w:rPr>
        <w:t xml:space="preserve"> </w:t>
      </w:r>
    </w:p>
    <w:p w14:paraId="1431500F" w14:textId="25541936" w:rsidR="00436330" w:rsidRPr="0069102F" w:rsidRDefault="0054490C" w:rsidP="00FF0F3A">
      <w:pPr>
        <w:numPr>
          <w:ilvl w:val="0"/>
          <w:numId w:val="31"/>
        </w:numPr>
        <w:suppressAutoHyphens/>
        <w:spacing w:after="120"/>
        <w:jc w:val="both"/>
        <w:rPr>
          <w:rFonts w:ascii="Arial" w:hAnsi="Arial" w:cs="Arial"/>
          <w:color w:val="000000"/>
          <w:sz w:val="22"/>
          <w:szCs w:val="22"/>
        </w:rPr>
      </w:pPr>
      <w:r w:rsidRPr="0069102F">
        <w:rPr>
          <w:rFonts w:ascii="Arial" w:hAnsi="Arial" w:cs="Arial"/>
          <w:color w:val="000000"/>
          <w:sz w:val="22"/>
          <w:szCs w:val="22"/>
        </w:rPr>
        <w:t>V případě nepřítomnosti dítěte na mimořádné akci se</w:t>
      </w:r>
      <w:r w:rsidR="00BD51DF">
        <w:rPr>
          <w:rFonts w:ascii="Arial" w:hAnsi="Arial" w:cs="Arial"/>
          <w:color w:val="000000"/>
          <w:sz w:val="22"/>
          <w:szCs w:val="22"/>
        </w:rPr>
        <w:t xml:space="preserve"> celá částka vrací rodiči. </w:t>
      </w:r>
    </w:p>
    <w:p w14:paraId="565EDC3A" w14:textId="60C48DB9" w:rsidR="00FA6D3C" w:rsidRPr="0069102F" w:rsidRDefault="00CC64D5" w:rsidP="005C54E3">
      <w:pPr>
        <w:shd w:val="clear" w:color="auto" w:fill="F2F2F2"/>
        <w:spacing w:before="360" w:after="240"/>
        <w:rPr>
          <w:rFonts w:ascii="Arial" w:hAnsi="Arial" w:cs="Arial"/>
          <w:b/>
          <w:sz w:val="22"/>
          <w:szCs w:val="22"/>
        </w:rPr>
      </w:pPr>
      <w:r w:rsidRPr="0069102F">
        <w:rPr>
          <w:rFonts w:ascii="Arial" w:hAnsi="Arial" w:cs="Arial"/>
          <w:b/>
          <w:sz w:val="22"/>
          <w:szCs w:val="22"/>
        </w:rPr>
        <w:t>Část IV – Podmínky stravování dítěte</w:t>
      </w:r>
      <w:r w:rsidR="00CB7E11" w:rsidRPr="0069102F">
        <w:rPr>
          <w:rFonts w:ascii="Arial" w:hAnsi="Arial" w:cs="Arial"/>
          <w:b/>
          <w:sz w:val="22"/>
          <w:szCs w:val="22"/>
        </w:rPr>
        <w:t xml:space="preserve"> a výše úhrady nákladů za stravování</w:t>
      </w:r>
    </w:p>
    <w:p w14:paraId="22B0BA2B" w14:textId="0A72B1CC" w:rsidR="00501C37" w:rsidRDefault="00CC64D5" w:rsidP="002F3488">
      <w:pPr>
        <w:pStyle w:val="Zkladntext"/>
        <w:keepNext/>
        <w:tabs>
          <w:tab w:val="clear" w:pos="720"/>
        </w:tabs>
        <w:spacing w:after="120"/>
        <w:rPr>
          <w:lang w:val="cs-CZ"/>
        </w:rPr>
      </w:pPr>
      <w:r w:rsidRPr="002F3488">
        <w:rPr>
          <w:lang w:val="cs-CZ"/>
        </w:rPr>
        <w:t>Stravování dítěte v rámci dětské skupiny</w:t>
      </w:r>
    </w:p>
    <w:p w14:paraId="5128C489" w14:textId="4DA5E51A" w:rsidR="0005061D" w:rsidRPr="00092D62" w:rsidRDefault="0089473F" w:rsidP="0089473F">
      <w:pPr>
        <w:pStyle w:val="Zkladntext"/>
        <w:keepNext/>
        <w:numPr>
          <w:ilvl w:val="0"/>
          <w:numId w:val="7"/>
        </w:numPr>
        <w:tabs>
          <w:tab w:val="clear" w:pos="720"/>
        </w:tabs>
        <w:spacing w:after="120"/>
        <w:rPr>
          <w:i/>
          <w:iCs/>
          <w:color w:val="000000"/>
        </w:rPr>
      </w:pPr>
      <w:proofErr w:type="spellStart"/>
      <w:r>
        <w:rPr>
          <w:color w:val="000000"/>
        </w:rPr>
        <w:t>Stravování</w:t>
      </w:r>
      <w:proofErr w:type="spellEnd"/>
      <w:r>
        <w:rPr>
          <w:color w:val="000000"/>
        </w:rPr>
        <w:t xml:space="preserve"> j</w:t>
      </w:r>
      <w:r w:rsidR="00C00D4C" w:rsidRPr="00092D62">
        <w:rPr>
          <w:color w:val="000000"/>
        </w:rPr>
        <w:t>e</w:t>
      </w:r>
      <w:r w:rsidR="00605A5F" w:rsidRPr="00092D62">
        <w:rPr>
          <w:color w:val="000000"/>
        </w:rPr>
        <w:t xml:space="preserve"> </w:t>
      </w:r>
      <w:proofErr w:type="spellStart"/>
      <w:r w:rsidR="00605A5F" w:rsidRPr="00092D62">
        <w:rPr>
          <w:color w:val="000000"/>
        </w:rPr>
        <w:t>zajištěno</w:t>
      </w:r>
      <w:proofErr w:type="spellEnd"/>
      <w:r w:rsidR="00605A5F" w:rsidRPr="00092D62">
        <w:rPr>
          <w:color w:val="000000"/>
        </w:rPr>
        <w:t xml:space="preserve"> </w:t>
      </w:r>
      <w:proofErr w:type="spellStart"/>
      <w:r w:rsidR="00993A36" w:rsidRPr="00092D62">
        <w:rPr>
          <w:color w:val="000000"/>
        </w:rPr>
        <w:t>rodičem</w:t>
      </w:r>
      <w:proofErr w:type="spellEnd"/>
      <w:r w:rsidR="00993A36" w:rsidRPr="00092D62">
        <w:rPr>
          <w:color w:val="000000"/>
        </w:rPr>
        <w:t>.</w:t>
      </w:r>
      <w:r w:rsidR="00815B75" w:rsidRPr="00092D62">
        <w:rPr>
          <w:color w:val="000000"/>
        </w:rPr>
        <w:t xml:space="preserve"> </w:t>
      </w:r>
      <w:proofErr w:type="spellStart"/>
      <w:r w:rsidR="00C00D4C" w:rsidRPr="00092D62">
        <w:rPr>
          <w:color w:val="000000"/>
        </w:rPr>
        <w:t>Provozovatel</w:t>
      </w:r>
      <w:proofErr w:type="spellEnd"/>
      <w:r w:rsidR="00815B75" w:rsidRPr="00092D62">
        <w:rPr>
          <w:color w:val="000000"/>
        </w:rPr>
        <w:t xml:space="preserve"> </w:t>
      </w:r>
      <w:proofErr w:type="spellStart"/>
      <w:r w:rsidR="00815B75" w:rsidRPr="00092D62">
        <w:rPr>
          <w:color w:val="000000"/>
        </w:rPr>
        <w:t>zajišťuje</w:t>
      </w:r>
      <w:proofErr w:type="spellEnd"/>
      <w:r w:rsidR="00815B75" w:rsidRPr="00092D62">
        <w:rPr>
          <w:color w:val="000000"/>
        </w:rPr>
        <w:t xml:space="preserve"> </w:t>
      </w:r>
      <w:proofErr w:type="spellStart"/>
      <w:r w:rsidR="00815B75" w:rsidRPr="00092D62">
        <w:rPr>
          <w:color w:val="000000"/>
        </w:rPr>
        <w:t>uchování</w:t>
      </w:r>
      <w:proofErr w:type="spellEnd"/>
      <w:r w:rsidR="00815B75" w:rsidRPr="00092D62">
        <w:rPr>
          <w:color w:val="000000"/>
        </w:rPr>
        <w:t xml:space="preserve">, </w:t>
      </w:r>
      <w:proofErr w:type="spellStart"/>
      <w:r w:rsidR="00815B75" w:rsidRPr="00092D62">
        <w:rPr>
          <w:color w:val="000000"/>
        </w:rPr>
        <w:t>případný</w:t>
      </w:r>
      <w:proofErr w:type="spellEnd"/>
      <w:r w:rsidR="00815B75" w:rsidRPr="00092D62">
        <w:rPr>
          <w:color w:val="000000"/>
        </w:rPr>
        <w:t xml:space="preserve"> </w:t>
      </w:r>
      <w:proofErr w:type="spellStart"/>
      <w:r w:rsidR="00815B75" w:rsidRPr="00092D62">
        <w:rPr>
          <w:color w:val="000000"/>
        </w:rPr>
        <w:t>ohřev</w:t>
      </w:r>
      <w:proofErr w:type="spellEnd"/>
      <w:r w:rsidR="00815B75" w:rsidRPr="00092D62">
        <w:rPr>
          <w:color w:val="000000"/>
        </w:rPr>
        <w:t xml:space="preserve"> a </w:t>
      </w:r>
      <w:proofErr w:type="spellStart"/>
      <w:r w:rsidR="00815B75" w:rsidRPr="00092D62">
        <w:rPr>
          <w:color w:val="000000"/>
        </w:rPr>
        <w:t>podávání</w:t>
      </w:r>
      <w:proofErr w:type="spellEnd"/>
      <w:r w:rsidR="00815B75" w:rsidRPr="00092D62">
        <w:rPr>
          <w:color w:val="000000"/>
        </w:rPr>
        <w:t xml:space="preserve"> </w:t>
      </w:r>
      <w:proofErr w:type="spellStart"/>
      <w:r w:rsidR="00815B75" w:rsidRPr="00092D62">
        <w:rPr>
          <w:color w:val="000000"/>
        </w:rPr>
        <w:t>stravy</w:t>
      </w:r>
      <w:proofErr w:type="spellEnd"/>
      <w:r w:rsidR="00815B75" w:rsidRPr="00092D62">
        <w:rPr>
          <w:color w:val="000000"/>
        </w:rPr>
        <w:t xml:space="preserve"> v </w:t>
      </w:r>
      <w:proofErr w:type="spellStart"/>
      <w:r w:rsidR="00815B75" w:rsidRPr="00092D62">
        <w:rPr>
          <w:color w:val="000000"/>
        </w:rPr>
        <w:t>souladu</w:t>
      </w:r>
      <w:proofErr w:type="spellEnd"/>
      <w:r w:rsidR="00815B75" w:rsidRPr="00092D62">
        <w:rPr>
          <w:color w:val="000000"/>
        </w:rPr>
        <w:t xml:space="preserve"> s </w:t>
      </w:r>
      <w:proofErr w:type="spellStart"/>
      <w:r w:rsidR="00815B75" w:rsidRPr="00092D62">
        <w:rPr>
          <w:color w:val="000000"/>
        </w:rPr>
        <w:t>požadavky</w:t>
      </w:r>
      <w:proofErr w:type="spellEnd"/>
      <w:r w:rsidR="00815B75" w:rsidRPr="00092D62">
        <w:rPr>
          <w:color w:val="000000"/>
        </w:rPr>
        <w:t xml:space="preserve"> </w:t>
      </w:r>
      <w:proofErr w:type="spellStart"/>
      <w:r w:rsidR="00815B75" w:rsidRPr="00092D62">
        <w:rPr>
          <w:color w:val="000000"/>
        </w:rPr>
        <w:t>ochrany</w:t>
      </w:r>
      <w:proofErr w:type="spellEnd"/>
      <w:r w:rsidR="00815B75" w:rsidRPr="00092D62">
        <w:rPr>
          <w:color w:val="000000"/>
        </w:rPr>
        <w:t xml:space="preserve"> </w:t>
      </w:r>
      <w:proofErr w:type="spellStart"/>
      <w:r w:rsidR="00815B75" w:rsidRPr="00092D62">
        <w:rPr>
          <w:color w:val="000000"/>
        </w:rPr>
        <w:t>zdraví</w:t>
      </w:r>
      <w:proofErr w:type="spellEnd"/>
      <w:r w:rsidR="00815B75" w:rsidRPr="00092D62">
        <w:rPr>
          <w:color w:val="000000"/>
        </w:rPr>
        <w:t xml:space="preserve"> </w:t>
      </w:r>
      <w:proofErr w:type="spellStart"/>
      <w:r w:rsidR="00815B75" w:rsidRPr="00092D62">
        <w:rPr>
          <w:color w:val="000000"/>
        </w:rPr>
        <w:t>dětí</w:t>
      </w:r>
      <w:proofErr w:type="spellEnd"/>
      <w:r w:rsidR="00815B75" w:rsidRPr="00092D62">
        <w:rPr>
          <w:color w:val="000000"/>
        </w:rPr>
        <w:t xml:space="preserve"> s </w:t>
      </w:r>
      <w:proofErr w:type="spellStart"/>
      <w:r w:rsidR="00815B75" w:rsidRPr="00092D62">
        <w:rPr>
          <w:color w:val="000000"/>
        </w:rPr>
        <w:t>vyloučením</w:t>
      </w:r>
      <w:proofErr w:type="spellEnd"/>
      <w:r w:rsidR="00815B75" w:rsidRPr="00092D62">
        <w:rPr>
          <w:color w:val="000000"/>
        </w:rPr>
        <w:t xml:space="preserve"> </w:t>
      </w:r>
      <w:proofErr w:type="spellStart"/>
      <w:r w:rsidR="00815B75" w:rsidRPr="00092D62">
        <w:rPr>
          <w:color w:val="000000"/>
        </w:rPr>
        <w:t>možného</w:t>
      </w:r>
      <w:proofErr w:type="spellEnd"/>
      <w:r w:rsidR="00815B75" w:rsidRPr="00092D62">
        <w:rPr>
          <w:color w:val="000000"/>
        </w:rPr>
        <w:t xml:space="preserve"> </w:t>
      </w:r>
      <w:proofErr w:type="spellStart"/>
      <w:r w:rsidR="00815B75" w:rsidRPr="00092D62">
        <w:rPr>
          <w:color w:val="000000"/>
        </w:rPr>
        <w:t>vzniku</w:t>
      </w:r>
      <w:proofErr w:type="spellEnd"/>
      <w:r w:rsidR="00815B75" w:rsidRPr="00092D62">
        <w:rPr>
          <w:color w:val="000000"/>
        </w:rPr>
        <w:t xml:space="preserve"> </w:t>
      </w:r>
      <w:proofErr w:type="spellStart"/>
      <w:r w:rsidR="00815B75" w:rsidRPr="00092D62">
        <w:rPr>
          <w:color w:val="000000"/>
        </w:rPr>
        <w:t>alimentárních</w:t>
      </w:r>
      <w:proofErr w:type="spellEnd"/>
      <w:r w:rsidR="00815B75" w:rsidRPr="00092D62">
        <w:rPr>
          <w:color w:val="000000"/>
        </w:rPr>
        <w:t xml:space="preserve"> </w:t>
      </w:r>
      <w:proofErr w:type="spellStart"/>
      <w:r w:rsidR="00815B75" w:rsidRPr="00092D62">
        <w:rPr>
          <w:color w:val="000000"/>
        </w:rPr>
        <w:t>onemocnění</w:t>
      </w:r>
      <w:proofErr w:type="spellEnd"/>
      <w:r w:rsidR="00815B75" w:rsidRPr="00092D62">
        <w:rPr>
          <w:color w:val="000000"/>
        </w:rPr>
        <w:t>.</w:t>
      </w:r>
    </w:p>
    <w:p w14:paraId="19F1A9F3" w14:textId="3D54A0ED" w:rsidR="00683912" w:rsidRPr="0069102F" w:rsidRDefault="0001499F" w:rsidP="00833170">
      <w:pPr>
        <w:pStyle w:val="Zkladntext"/>
        <w:keepNext/>
        <w:numPr>
          <w:ilvl w:val="0"/>
          <w:numId w:val="7"/>
        </w:numPr>
        <w:tabs>
          <w:tab w:val="clear" w:pos="720"/>
        </w:tabs>
        <w:spacing w:after="120"/>
        <w:rPr>
          <w:lang w:val="cs-CZ"/>
        </w:rPr>
      </w:pPr>
      <w:r w:rsidRPr="0069102F">
        <w:rPr>
          <w:lang w:val="cs-CZ"/>
        </w:rPr>
        <w:t>Pitný režim je zajištěn</w:t>
      </w:r>
      <w:r w:rsidR="00BD51DF">
        <w:rPr>
          <w:lang w:val="cs-CZ"/>
        </w:rPr>
        <w:t xml:space="preserve"> poskytovatelem, během celého dne je dětem k dispozici pitná voda. </w:t>
      </w:r>
    </w:p>
    <w:p w14:paraId="759341C7" w14:textId="1A554F50" w:rsidR="00CB7E11" w:rsidRPr="0069102F" w:rsidRDefault="002C4F2E" w:rsidP="005C54E3">
      <w:pPr>
        <w:shd w:val="clear" w:color="auto" w:fill="F2F2F2"/>
        <w:spacing w:before="360" w:after="240"/>
        <w:rPr>
          <w:rFonts w:ascii="Arial" w:hAnsi="Arial" w:cs="Arial"/>
          <w:b/>
          <w:sz w:val="22"/>
          <w:szCs w:val="22"/>
        </w:rPr>
      </w:pPr>
      <w:r w:rsidRPr="0069102F">
        <w:rPr>
          <w:rFonts w:ascii="Arial" w:hAnsi="Arial" w:cs="Arial"/>
          <w:b/>
          <w:sz w:val="22"/>
          <w:szCs w:val="22"/>
        </w:rPr>
        <w:t>Část V – Postup při onemocnění dítěte</w:t>
      </w:r>
    </w:p>
    <w:p w14:paraId="4A7910F4" w14:textId="31C0F6E5" w:rsidR="002C4F2E" w:rsidRPr="0069102F" w:rsidRDefault="002C4F2E" w:rsidP="00833170">
      <w:pPr>
        <w:pStyle w:val="Zkladntext"/>
        <w:keepNext/>
        <w:numPr>
          <w:ilvl w:val="0"/>
          <w:numId w:val="11"/>
        </w:numPr>
        <w:tabs>
          <w:tab w:val="clear" w:pos="720"/>
        </w:tabs>
        <w:spacing w:after="120"/>
        <w:rPr>
          <w:lang w:val="cs-CZ"/>
        </w:rPr>
      </w:pPr>
      <w:r w:rsidRPr="0069102F">
        <w:rPr>
          <w:lang w:val="cs-CZ"/>
        </w:rPr>
        <w:t xml:space="preserve">V případě, že dojde k </w:t>
      </w:r>
      <w:r w:rsidR="0001499F" w:rsidRPr="0069102F">
        <w:rPr>
          <w:lang w:val="cs-CZ"/>
        </w:rPr>
        <w:t>výskytu příznaků onemocnění dítěte</w:t>
      </w:r>
      <w:r w:rsidRPr="0069102F">
        <w:rPr>
          <w:lang w:val="cs-CZ"/>
        </w:rPr>
        <w:t xml:space="preserve"> v domácím prostředí, je nutné omluvit jeho nepřítomnost v dětské skupině do </w:t>
      </w:r>
      <w:r w:rsidR="00E732DD">
        <w:rPr>
          <w:lang w:val="cs-CZ"/>
        </w:rPr>
        <w:t>9. 00 daného dne.</w:t>
      </w:r>
      <w:r w:rsidR="00DC18FF" w:rsidRPr="0069102F">
        <w:rPr>
          <w:lang w:val="cs-CZ"/>
        </w:rPr>
        <w:t xml:space="preserve"> Omluva se provádí </w:t>
      </w:r>
      <w:r w:rsidR="00E732DD">
        <w:rPr>
          <w:lang w:val="cs-CZ"/>
        </w:rPr>
        <w:t xml:space="preserve">telefonicky nebo osobně, případně písemně na mailovou adresu poskytovatele. </w:t>
      </w:r>
    </w:p>
    <w:p w14:paraId="3D23F82B" w14:textId="68273FDE" w:rsidR="00783920" w:rsidRPr="0069102F" w:rsidRDefault="002C4F2E" w:rsidP="00736CA6">
      <w:pPr>
        <w:pStyle w:val="Zkladntext"/>
        <w:keepNext/>
        <w:numPr>
          <w:ilvl w:val="0"/>
          <w:numId w:val="11"/>
        </w:numPr>
        <w:tabs>
          <w:tab w:val="clear" w:pos="720"/>
        </w:tabs>
        <w:spacing w:after="120"/>
      </w:pPr>
      <w:r w:rsidRPr="00E732DD">
        <w:rPr>
          <w:lang w:val="cs-CZ"/>
        </w:rPr>
        <w:t xml:space="preserve">V případě, že dojde k </w:t>
      </w:r>
      <w:r w:rsidR="0001499F" w:rsidRPr="00E732DD">
        <w:rPr>
          <w:lang w:val="cs-CZ"/>
        </w:rPr>
        <w:t xml:space="preserve">výskytu příznaků onemocnění dítěte </w:t>
      </w:r>
      <w:r w:rsidRPr="00E732DD">
        <w:rPr>
          <w:lang w:val="cs-CZ"/>
        </w:rPr>
        <w:t>v prostředí dětské skupiny, je</w:t>
      </w:r>
      <w:r w:rsidR="0001499F" w:rsidRPr="00E732DD">
        <w:rPr>
          <w:lang w:val="cs-CZ"/>
        </w:rPr>
        <w:t xml:space="preserve"> </w:t>
      </w:r>
      <w:r w:rsidR="003F6843" w:rsidRPr="00E732DD">
        <w:rPr>
          <w:lang w:val="cs-CZ"/>
        </w:rPr>
        <w:t>rodič</w:t>
      </w:r>
      <w:r w:rsidR="0001499F" w:rsidRPr="00E732DD">
        <w:rPr>
          <w:lang w:val="cs-CZ"/>
        </w:rPr>
        <w:t xml:space="preserve"> dítěte </w:t>
      </w:r>
      <w:r w:rsidR="001448CB" w:rsidRPr="00E732DD">
        <w:rPr>
          <w:lang w:val="cs-CZ"/>
        </w:rPr>
        <w:t>bezodkladně informov</w:t>
      </w:r>
      <w:r w:rsidR="0001499F" w:rsidRPr="00E732DD">
        <w:rPr>
          <w:lang w:val="cs-CZ"/>
        </w:rPr>
        <w:t>án</w:t>
      </w:r>
      <w:r w:rsidR="00E732DD" w:rsidRPr="00E732DD">
        <w:rPr>
          <w:lang w:val="cs-CZ"/>
        </w:rPr>
        <w:t xml:space="preserve"> telefonicky </w:t>
      </w:r>
      <w:r w:rsidR="00243135" w:rsidRPr="00E732DD">
        <w:rPr>
          <w:lang w:val="cs-CZ"/>
        </w:rPr>
        <w:t xml:space="preserve">a dítě je předáno zástupci nebo je zajištěno poskytnutí zdravotních služeb. </w:t>
      </w:r>
    </w:p>
    <w:p w14:paraId="00E4B876" w14:textId="06751479" w:rsidR="00B63B45" w:rsidRPr="0069102F" w:rsidRDefault="00B63B45" w:rsidP="005C54E3">
      <w:pPr>
        <w:shd w:val="clear" w:color="auto" w:fill="F2F2F2"/>
        <w:spacing w:before="360" w:after="240"/>
        <w:rPr>
          <w:rFonts w:ascii="Arial" w:hAnsi="Arial" w:cs="Arial"/>
          <w:b/>
          <w:sz w:val="22"/>
          <w:szCs w:val="22"/>
        </w:rPr>
      </w:pPr>
      <w:r w:rsidRPr="0069102F">
        <w:rPr>
          <w:rFonts w:ascii="Arial" w:hAnsi="Arial" w:cs="Arial"/>
          <w:b/>
          <w:sz w:val="22"/>
          <w:szCs w:val="22"/>
        </w:rPr>
        <w:t xml:space="preserve">Část </w:t>
      </w:r>
      <w:r w:rsidR="00DC40E8" w:rsidRPr="0069102F">
        <w:rPr>
          <w:rFonts w:ascii="Arial" w:hAnsi="Arial" w:cs="Arial"/>
          <w:b/>
          <w:sz w:val="22"/>
          <w:szCs w:val="22"/>
        </w:rPr>
        <w:t>V</w:t>
      </w:r>
      <w:r w:rsidR="002C4F2E" w:rsidRPr="0069102F">
        <w:rPr>
          <w:rFonts w:ascii="Arial" w:hAnsi="Arial" w:cs="Arial"/>
          <w:b/>
          <w:sz w:val="22"/>
          <w:szCs w:val="22"/>
        </w:rPr>
        <w:t>I</w:t>
      </w:r>
      <w:r w:rsidRPr="0069102F">
        <w:rPr>
          <w:rFonts w:ascii="Arial" w:hAnsi="Arial" w:cs="Arial"/>
          <w:b/>
          <w:sz w:val="22"/>
          <w:szCs w:val="22"/>
        </w:rPr>
        <w:t xml:space="preserve"> – </w:t>
      </w:r>
      <w:r w:rsidR="00DC40E8" w:rsidRPr="0069102F">
        <w:rPr>
          <w:rFonts w:ascii="Arial" w:hAnsi="Arial" w:cs="Arial"/>
          <w:b/>
          <w:sz w:val="22"/>
          <w:szCs w:val="22"/>
        </w:rPr>
        <w:t>Vnitřní pravidla a plán výchovy a péče</w:t>
      </w:r>
    </w:p>
    <w:p w14:paraId="7CCC115F" w14:textId="3425D874" w:rsidR="00DC40E8" w:rsidRPr="0069102F" w:rsidRDefault="00DC40E8" w:rsidP="00833170">
      <w:pPr>
        <w:numPr>
          <w:ilvl w:val="0"/>
          <w:numId w:val="8"/>
        </w:numPr>
        <w:spacing w:after="120"/>
        <w:jc w:val="both"/>
        <w:rPr>
          <w:rFonts w:ascii="Arial" w:hAnsi="Arial" w:cs="Arial"/>
          <w:sz w:val="22"/>
          <w:szCs w:val="22"/>
        </w:rPr>
      </w:pPr>
      <w:r w:rsidRPr="0069102F">
        <w:rPr>
          <w:rFonts w:ascii="Arial" w:hAnsi="Arial" w:cs="Arial"/>
          <w:sz w:val="22"/>
          <w:szCs w:val="22"/>
        </w:rPr>
        <w:t xml:space="preserve">Smluvní strany se zavazují dodržovat </w:t>
      </w:r>
      <w:r w:rsidR="0051635F" w:rsidRPr="0069102F">
        <w:rPr>
          <w:rFonts w:ascii="Arial" w:hAnsi="Arial" w:cs="Arial"/>
          <w:sz w:val="22"/>
          <w:szCs w:val="22"/>
        </w:rPr>
        <w:t xml:space="preserve">vnitřní </w:t>
      </w:r>
      <w:r w:rsidRPr="0069102F">
        <w:rPr>
          <w:rFonts w:ascii="Arial" w:hAnsi="Arial" w:cs="Arial"/>
          <w:sz w:val="22"/>
          <w:szCs w:val="22"/>
        </w:rPr>
        <w:t xml:space="preserve">pravidla a plán výchovy a péče, </w:t>
      </w:r>
      <w:r w:rsidR="00A6362D" w:rsidRPr="0069102F">
        <w:rPr>
          <w:rFonts w:ascii="Arial" w:hAnsi="Arial" w:cs="Arial"/>
          <w:sz w:val="22"/>
          <w:szCs w:val="22"/>
        </w:rPr>
        <w:t>které jsou přílohou této smlouvy.</w:t>
      </w:r>
    </w:p>
    <w:p w14:paraId="4ED2C9CB" w14:textId="17BA06D5" w:rsidR="007F0183" w:rsidRPr="0069102F" w:rsidRDefault="00F63A7F" w:rsidP="00833170">
      <w:pPr>
        <w:numPr>
          <w:ilvl w:val="0"/>
          <w:numId w:val="8"/>
        </w:numPr>
        <w:spacing w:after="120"/>
        <w:jc w:val="both"/>
        <w:rPr>
          <w:rFonts w:ascii="Arial" w:hAnsi="Arial" w:cs="Arial"/>
          <w:sz w:val="22"/>
          <w:szCs w:val="22"/>
        </w:rPr>
      </w:pPr>
      <w:r w:rsidRPr="0069102F">
        <w:rPr>
          <w:rFonts w:ascii="Arial" w:hAnsi="Arial" w:cs="Arial"/>
          <w:sz w:val="22"/>
          <w:szCs w:val="22"/>
        </w:rPr>
        <w:t xml:space="preserve">V případě, že </w:t>
      </w:r>
      <w:r w:rsidR="00DC40E8" w:rsidRPr="0069102F">
        <w:rPr>
          <w:rFonts w:ascii="Arial" w:hAnsi="Arial" w:cs="Arial"/>
          <w:sz w:val="22"/>
          <w:szCs w:val="22"/>
        </w:rPr>
        <w:t xml:space="preserve">po uzavření této smlouvy, nastane nezbytná potřeba změny </w:t>
      </w:r>
      <w:r w:rsidR="0051635F" w:rsidRPr="0069102F">
        <w:rPr>
          <w:rFonts w:ascii="Arial" w:hAnsi="Arial" w:cs="Arial"/>
          <w:sz w:val="22"/>
          <w:szCs w:val="22"/>
        </w:rPr>
        <w:t xml:space="preserve">vnitřních </w:t>
      </w:r>
      <w:r w:rsidR="00DC40E8" w:rsidRPr="0069102F">
        <w:rPr>
          <w:rFonts w:ascii="Arial" w:hAnsi="Arial" w:cs="Arial"/>
          <w:sz w:val="22"/>
          <w:szCs w:val="22"/>
        </w:rPr>
        <w:t xml:space="preserve">pravidel </w:t>
      </w:r>
      <w:r w:rsidR="00A6362D" w:rsidRPr="0069102F">
        <w:rPr>
          <w:rFonts w:ascii="Arial" w:hAnsi="Arial" w:cs="Arial"/>
          <w:sz w:val="22"/>
          <w:szCs w:val="22"/>
        </w:rPr>
        <w:t xml:space="preserve">a/nebo </w:t>
      </w:r>
      <w:r w:rsidR="00DC40E8" w:rsidRPr="0069102F">
        <w:rPr>
          <w:rFonts w:ascii="Arial" w:hAnsi="Arial" w:cs="Arial"/>
          <w:sz w:val="22"/>
          <w:szCs w:val="22"/>
        </w:rPr>
        <w:t>plánu výchovy a péče</w:t>
      </w:r>
      <w:r w:rsidR="007F0183" w:rsidRPr="0069102F">
        <w:rPr>
          <w:rFonts w:ascii="Arial" w:hAnsi="Arial" w:cs="Arial"/>
          <w:sz w:val="22"/>
          <w:szCs w:val="22"/>
        </w:rPr>
        <w:t>,</w:t>
      </w:r>
      <w:r w:rsidR="00DC40E8" w:rsidRPr="0069102F">
        <w:rPr>
          <w:rFonts w:ascii="Arial" w:hAnsi="Arial" w:cs="Arial"/>
          <w:sz w:val="22"/>
          <w:szCs w:val="22"/>
        </w:rPr>
        <w:t xml:space="preserve"> smluvní strany si ujednávají, že poskytovatel může tyto dokumenty v přiměřeném rozsahu změnit.</w:t>
      </w:r>
    </w:p>
    <w:p w14:paraId="346EE095" w14:textId="20B2243E" w:rsidR="007F0183" w:rsidRPr="0069102F" w:rsidRDefault="000F7F65" w:rsidP="00833170">
      <w:pPr>
        <w:numPr>
          <w:ilvl w:val="0"/>
          <w:numId w:val="8"/>
        </w:numPr>
        <w:spacing w:after="120"/>
        <w:jc w:val="both"/>
        <w:rPr>
          <w:rFonts w:ascii="Arial" w:hAnsi="Arial" w:cs="Arial"/>
          <w:sz w:val="22"/>
          <w:szCs w:val="22"/>
        </w:rPr>
      </w:pPr>
      <w:r w:rsidRPr="0069102F">
        <w:rPr>
          <w:rFonts w:ascii="Arial" w:hAnsi="Arial" w:cs="Arial"/>
          <w:sz w:val="22"/>
          <w:szCs w:val="22"/>
        </w:rPr>
        <w:t xml:space="preserve">O </w:t>
      </w:r>
      <w:r w:rsidR="00F63A7F" w:rsidRPr="0069102F">
        <w:rPr>
          <w:rFonts w:ascii="Arial" w:hAnsi="Arial" w:cs="Arial"/>
          <w:sz w:val="22"/>
          <w:szCs w:val="22"/>
        </w:rPr>
        <w:t xml:space="preserve">změnách vnitřních </w:t>
      </w:r>
      <w:r w:rsidR="00DC40E8" w:rsidRPr="0069102F">
        <w:rPr>
          <w:rFonts w:ascii="Arial" w:hAnsi="Arial" w:cs="Arial"/>
          <w:sz w:val="22"/>
          <w:szCs w:val="22"/>
        </w:rPr>
        <w:t xml:space="preserve">pravidel </w:t>
      </w:r>
      <w:r w:rsidR="007F0183" w:rsidRPr="0069102F">
        <w:rPr>
          <w:rFonts w:ascii="Arial" w:hAnsi="Arial" w:cs="Arial"/>
          <w:sz w:val="22"/>
          <w:szCs w:val="22"/>
        </w:rPr>
        <w:t>a plánu výchovy a péče</w:t>
      </w:r>
      <w:r w:rsidR="00DC40E8" w:rsidRPr="0069102F">
        <w:rPr>
          <w:rFonts w:ascii="Arial" w:hAnsi="Arial" w:cs="Arial"/>
          <w:sz w:val="22"/>
          <w:szCs w:val="22"/>
        </w:rPr>
        <w:t xml:space="preserve"> bude </w:t>
      </w:r>
      <w:r w:rsidR="003F6843" w:rsidRPr="0069102F">
        <w:rPr>
          <w:rFonts w:ascii="Arial" w:hAnsi="Arial" w:cs="Arial"/>
          <w:sz w:val="22"/>
          <w:szCs w:val="22"/>
        </w:rPr>
        <w:t>rodič</w:t>
      </w:r>
      <w:r w:rsidR="00F63A7F" w:rsidRPr="0069102F">
        <w:rPr>
          <w:rFonts w:ascii="Arial" w:hAnsi="Arial" w:cs="Arial"/>
          <w:sz w:val="22"/>
          <w:szCs w:val="22"/>
        </w:rPr>
        <w:t xml:space="preserve"> informován</w:t>
      </w:r>
      <w:r w:rsidR="00E732DD">
        <w:rPr>
          <w:rFonts w:ascii="Arial" w:hAnsi="Arial" w:cs="Arial"/>
          <w:sz w:val="22"/>
          <w:szCs w:val="22"/>
        </w:rPr>
        <w:t xml:space="preserve"> na informační nástěnce dětské skupiny 1 kalendářní měsíc předem.</w:t>
      </w:r>
    </w:p>
    <w:p w14:paraId="57686581" w14:textId="124B635E" w:rsidR="007F0183" w:rsidRPr="0069102F" w:rsidRDefault="003F6843" w:rsidP="00833170">
      <w:pPr>
        <w:numPr>
          <w:ilvl w:val="0"/>
          <w:numId w:val="8"/>
        </w:numPr>
        <w:spacing w:after="120"/>
        <w:jc w:val="both"/>
        <w:rPr>
          <w:rFonts w:ascii="Arial" w:hAnsi="Arial" w:cs="Arial"/>
          <w:sz w:val="22"/>
          <w:szCs w:val="22"/>
        </w:rPr>
      </w:pPr>
      <w:r w:rsidRPr="0069102F">
        <w:rPr>
          <w:rFonts w:ascii="Arial" w:hAnsi="Arial" w:cs="Arial"/>
          <w:sz w:val="22"/>
          <w:szCs w:val="22"/>
        </w:rPr>
        <w:t>Rodič</w:t>
      </w:r>
      <w:r w:rsidR="00DC40E8" w:rsidRPr="0069102F">
        <w:rPr>
          <w:rFonts w:ascii="Arial" w:hAnsi="Arial" w:cs="Arial"/>
          <w:sz w:val="22"/>
          <w:szCs w:val="22"/>
        </w:rPr>
        <w:t xml:space="preserve"> má právo tyto změny odmítnout a tuto smlouvu z tohoto důvodu vypovědět.</w:t>
      </w:r>
    </w:p>
    <w:p w14:paraId="6E0EEE2C" w14:textId="77149081" w:rsidR="00243135" w:rsidRPr="0069102F" w:rsidRDefault="003F6843" w:rsidP="00833170">
      <w:pPr>
        <w:numPr>
          <w:ilvl w:val="0"/>
          <w:numId w:val="8"/>
        </w:numPr>
        <w:spacing w:after="120"/>
        <w:jc w:val="both"/>
        <w:rPr>
          <w:rFonts w:ascii="Arial" w:hAnsi="Arial" w:cs="Arial"/>
          <w:sz w:val="22"/>
          <w:szCs w:val="22"/>
        </w:rPr>
      </w:pPr>
      <w:r w:rsidRPr="0069102F">
        <w:rPr>
          <w:rFonts w:ascii="Arial" w:hAnsi="Arial" w:cs="Arial"/>
          <w:sz w:val="22"/>
          <w:szCs w:val="22"/>
        </w:rPr>
        <w:t>Rodič</w:t>
      </w:r>
      <w:r w:rsidR="00DC40E8" w:rsidRPr="0069102F">
        <w:rPr>
          <w:rFonts w:ascii="Arial" w:hAnsi="Arial" w:cs="Arial"/>
          <w:sz w:val="22"/>
          <w:szCs w:val="22"/>
        </w:rPr>
        <w:t xml:space="preserve"> podpisem této smlouvy výslovně potvrzuje, že se s Vnitřními </w:t>
      </w:r>
      <w:r w:rsidR="00243135" w:rsidRPr="0069102F">
        <w:rPr>
          <w:rFonts w:ascii="Arial" w:hAnsi="Arial" w:cs="Arial"/>
          <w:sz w:val="22"/>
          <w:szCs w:val="22"/>
        </w:rPr>
        <w:t xml:space="preserve">pravidly </w:t>
      </w:r>
      <w:r w:rsidR="007F0183" w:rsidRPr="0069102F">
        <w:rPr>
          <w:rFonts w:ascii="Arial" w:hAnsi="Arial" w:cs="Arial"/>
          <w:sz w:val="22"/>
          <w:szCs w:val="22"/>
        </w:rPr>
        <w:t>a</w:t>
      </w:r>
      <w:r w:rsidR="005C416E" w:rsidRPr="0069102F">
        <w:rPr>
          <w:rFonts w:ascii="Arial" w:hAnsi="Arial" w:cs="Arial"/>
          <w:sz w:val="22"/>
          <w:szCs w:val="22"/>
        </w:rPr>
        <w:t> </w:t>
      </w:r>
      <w:r w:rsidR="001B500E">
        <w:rPr>
          <w:rFonts w:ascii="Arial" w:hAnsi="Arial" w:cs="Arial"/>
          <w:sz w:val="22"/>
          <w:szCs w:val="22"/>
        </w:rPr>
        <w:t>P</w:t>
      </w:r>
      <w:r w:rsidR="007F0183" w:rsidRPr="0069102F">
        <w:rPr>
          <w:rFonts w:ascii="Arial" w:hAnsi="Arial" w:cs="Arial"/>
          <w:sz w:val="22"/>
          <w:szCs w:val="22"/>
        </w:rPr>
        <w:t>lánem výchovy a péče</w:t>
      </w:r>
      <w:r w:rsidR="00DC40E8" w:rsidRPr="0069102F">
        <w:rPr>
          <w:rFonts w:ascii="Arial" w:hAnsi="Arial" w:cs="Arial"/>
          <w:sz w:val="22"/>
          <w:szCs w:val="22"/>
        </w:rPr>
        <w:t xml:space="preserve"> seznámil, že jejich textu porozuměl a že s nimi souhlasí.</w:t>
      </w:r>
    </w:p>
    <w:p w14:paraId="107B3F6D" w14:textId="648D0D26" w:rsidR="002F054C" w:rsidRPr="0069102F" w:rsidRDefault="009D205D" w:rsidP="005C54E3">
      <w:pPr>
        <w:shd w:val="clear" w:color="auto" w:fill="F2F2F2"/>
        <w:spacing w:before="360" w:after="240"/>
        <w:rPr>
          <w:rFonts w:ascii="Arial" w:hAnsi="Arial" w:cs="Arial"/>
          <w:b/>
          <w:sz w:val="22"/>
          <w:szCs w:val="22"/>
        </w:rPr>
      </w:pPr>
      <w:r w:rsidRPr="0069102F">
        <w:rPr>
          <w:rFonts w:ascii="Arial" w:hAnsi="Arial" w:cs="Arial"/>
          <w:b/>
          <w:sz w:val="22"/>
          <w:szCs w:val="22"/>
        </w:rPr>
        <w:lastRenderedPageBreak/>
        <w:t>Část V</w:t>
      </w:r>
      <w:r w:rsidR="00A6023C" w:rsidRPr="0069102F">
        <w:rPr>
          <w:rFonts w:ascii="Arial" w:hAnsi="Arial" w:cs="Arial"/>
          <w:b/>
          <w:sz w:val="22"/>
          <w:szCs w:val="22"/>
        </w:rPr>
        <w:t>I</w:t>
      </w:r>
      <w:r w:rsidR="00DC0C5D" w:rsidRPr="0069102F">
        <w:rPr>
          <w:rFonts w:ascii="Arial" w:hAnsi="Arial" w:cs="Arial"/>
          <w:b/>
          <w:sz w:val="22"/>
          <w:szCs w:val="22"/>
        </w:rPr>
        <w:t>I</w:t>
      </w:r>
      <w:r w:rsidRPr="0069102F">
        <w:rPr>
          <w:rFonts w:ascii="Arial" w:hAnsi="Arial" w:cs="Arial"/>
          <w:b/>
          <w:sz w:val="22"/>
          <w:szCs w:val="22"/>
        </w:rPr>
        <w:t xml:space="preserve"> – </w:t>
      </w:r>
      <w:r w:rsidR="00605A5F" w:rsidRPr="0069102F">
        <w:rPr>
          <w:rFonts w:ascii="Arial" w:hAnsi="Arial" w:cs="Arial"/>
          <w:b/>
          <w:sz w:val="22"/>
          <w:szCs w:val="22"/>
        </w:rPr>
        <w:t>Zákaz souběžné docházky</w:t>
      </w:r>
    </w:p>
    <w:p w14:paraId="15761611" w14:textId="61E3499D" w:rsidR="00243135" w:rsidRPr="0069102F" w:rsidRDefault="003F6843" w:rsidP="00833170">
      <w:pPr>
        <w:numPr>
          <w:ilvl w:val="0"/>
          <w:numId w:val="10"/>
        </w:numPr>
        <w:spacing w:after="120"/>
        <w:jc w:val="both"/>
        <w:rPr>
          <w:rFonts w:ascii="Arial" w:hAnsi="Arial" w:cs="Arial"/>
          <w:i/>
          <w:iCs/>
          <w:sz w:val="22"/>
          <w:szCs w:val="22"/>
        </w:rPr>
      </w:pPr>
      <w:r w:rsidRPr="0069102F">
        <w:rPr>
          <w:rFonts w:ascii="Arial" w:hAnsi="Arial" w:cs="Arial"/>
          <w:sz w:val="22"/>
          <w:szCs w:val="22"/>
        </w:rPr>
        <w:t>Rodič</w:t>
      </w:r>
      <w:r w:rsidR="00DC0C5D" w:rsidRPr="0069102F">
        <w:rPr>
          <w:rFonts w:ascii="Arial" w:hAnsi="Arial" w:cs="Arial"/>
          <w:sz w:val="22"/>
          <w:szCs w:val="22"/>
        </w:rPr>
        <w:t xml:space="preserve"> se podpisem této smlouvy zavazuje, že dítě</w:t>
      </w:r>
      <w:r w:rsidR="000661ED" w:rsidRPr="0069102F">
        <w:rPr>
          <w:rFonts w:ascii="Arial" w:hAnsi="Arial" w:cs="Arial"/>
          <w:sz w:val="22"/>
          <w:szCs w:val="22"/>
        </w:rPr>
        <w:t xml:space="preserve"> </w:t>
      </w:r>
      <w:r w:rsidR="00D63A60" w:rsidRPr="0069102F">
        <w:rPr>
          <w:rFonts w:ascii="Arial" w:hAnsi="Arial" w:cs="Arial"/>
          <w:sz w:val="22"/>
          <w:szCs w:val="22"/>
        </w:rPr>
        <w:t xml:space="preserve">během trvání této smlouvy nebude mít sjednanou souběžnou docházku </w:t>
      </w:r>
      <w:r w:rsidR="00605A5F" w:rsidRPr="0069102F">
        <w:rPr>
          <w:rFonts w:ascii="Arial" w:hAnsi="Arial" w:cs="Arial"/>
          <w:sz w:val="22"/>
          <w:szCs w:val="22"/>
        </w:rPr>
        <w:t>(</w:t>
      </w:r>
      <w:r w:rsidR="000F7F65" w:rsidRPr="0069102F">
        <w:rPr>
          <w:rFonts w:ascii="Arial" w:hAnsi="Arial" w:cs="Arial"/>
          <w:sz w:val="22"/>
          <w:szCs w:val="22"/>
        </w:rPr>
        <w:t xml:space="preserve">tj. </w:t>
      </w:r>
      <w:r w:rsidR="00605A5F" w:rsidRPr="0069102F">
        <w:rPr>
          <w:rFonts w:ascii="Arial" w:hAnsi="Arial" w:cs="Arial"/>
          <w:sz w:val="22"/>
          <w:szCs w:val="22"/>
        </w:rPr>
        <w:t>ve stejné dny v týdnu a</w:t>
      </w:r>
      <w:r w:rsidR="002237C0" w:rsidRPr="0069102F">
        <w:rPr>
          <w:rFonts w:ascii="Arial" w:hAnsi="Arial" w:cs="Arial"/>
          <w:sz w:val="22"/>
          <w:szCs w:val="22"/>
        </w:rPr>
        <w:t> </w:t>
      </w:r>
      <w:r w:rsidR="00605A5F" w:rsidRPr="0069102F">
        <w:rPr>
          <w:rFonts w:ascii="Arial" w:hAnsi="Arial" w:cs="Arial"/>
          <w:sz w:val="22"/>
          <w:szCs w:val="22"/>
        </w:rPr>
        <w:t>časy)</w:t>
      </w:r>
      <w:r w:rsidR="00D63A60" w:rsidRPr="0069102F">
        <w:rPr>
          <w:rFonts w:ascii="Arial" w:hAnsi="Arial" w:cs="Arial"/>
          <w:sz w:val="22"/>
          <w:szCs w:val="22"/>
        </w:rPr>
        <w:t xml:space="preserve"> v jiné </w:t>
      </w:r>
      <w:r w:rsidR="000661ED" w:rsidRPr="0069102F">
        <w:rPr>
          <w:rFonts w:ascii="Arial" w:hAnsi="Arial" w:cs="Arial"/>
          <w:sz w:val="22"/>
          <w:szCs w:val="22"/>
        </w:rPr>
        <w:t xml:space="preserve">dětské </w:t>
      </w:r>
      <w:r w:rsidR="00D63A60" w:rsidRPr="0069102F">
        <w:rPr>
          <w:rFonts w:ascii="Arial" w:hAnsi="Arial" w:cs="Arial"/>
          <w:sz w:val="22"/>
          <w:szCs w:val="22"/>
        </w:rPr>
        <w:t xml:space="preserve">skupině </w:t>
      </w:r>
      <w:r w:rsidR="000661ED" w:rsidRPr="0069102F">
        <w:rPr>
          <w:rFonts w:ascii="Arial" w:hAnsi="Arial" w:cs="Arial"/>
          <w:sz w:val="22"/>
          <w:szCs w:val="22"/>
        </w:rPr>
        <w:t xml:space="preserve">nebo mateřské </w:t>
      </w:r>
      <w:r w:rsidR="00D63A60" w:rsidRPr="0069102F">
        <w:rPr>
          <w:rFonts w:ascii="Arial" w:hAnsi="Arial" w:cs="Arial"/>
          <w:sz w:val="22"/>
          <w:szCs w:val="22"/>
        </w:rPr>
        <w:t>škole</w:t>
      </w:r>
      <w:r w:rsidR="000661ED" w:rsidRPr="0069102F">
        <w:rPr>
          <w:rFonts w:ascii="Arial" w:hAnsi="Arial" w:cs="Arial"/>
          <w:sz w:val="22"/>
          <w:szCs w:val="22"/>
        </w:rPr>
        <w:t>, které jsou financovány z veřejných zdrojů</w:t>
      </w:r>
      <w:r w:rsidR="000F7F65" w:rsidRPr="0069102F">
        <w:rPr>
          <w:rFonts w:ascii="Arial" w:hAnsi="Arial" w:cs="Arial"/>
          <w:sz w:val="22"/>
          <w:szCs w:val="22"/>
        </w:rPr>
        <w:t>.</w:t>
      </w:r>
    </w:p>
    <w:p w14:paraId="5DF85C85" w14:textId="4DDEC76F" w:rsidR="00C722B2" w:rsidRPr="0069102F" w:rsidRDefault="003F6843" w:rsidP="00F505F3">
      <w:pPr>
        <w:pStyle w:val="Odstavecseseznamem"/>
        <w:numPr>
          <w:ilvl w:val="0"/>
          <w:numId w:val="10"/>
        </w:numPr>
        <w:spacing w:before="120" w:after="120"/>
        <w:rPr>
          <w:rFonts w:eastAsia="Times New Roman" w:cs="Arial"/>
          <w:i/>
          <w:iCs/>
          <w:highlight w:val="lightGray"/>
          <w:lang w:eastAsia="cs-CZ"/>
        </w:rPr>
      </w:pPr>
      <w:r w:rsidRPr="002F3488">
        <w:rPr>
          <w:rFonts w:cs="Arial"/>
        </w:rPr>
        <w:t>Rodič</w:t>
      </w:r>
      <w:r w:rsidR="00DC0C5D" w:rsidRPr="002F3488">
        <w:rPr>
          <w:rFonts w:cs="Arial"/>
        </w:rPr>
        <w:t xml:space="preserve"> </w:t>
      </w:r>
      <w:r w:rsidR="00243135" w:rsidRPr="002F3488">
        <w:rPr>
          <w:rFonts w:cs="Arial"/>
        </w:rPr>
        <w:t xml:space="preserve">je povinen </w:t>
      </w:r>
      <w:r w:rsidR="00F63A7F" w:rsidRPr="002F3488">
        <w:rPr>
          <w:rFonts w:cs="Arial"/>
        </w:rPr>
        <w:t>neprodleně</w:t>
      </w:r>
      <w:r w:rsidR="00605A5F" w:rsidRPr="002F3488">
        <w:rPr>
          <w:rFonts w:cs="Arial"/>
        </w:rPr>
        <w:t xml:space="preserve"> </w:t>
      </w:r>
      <w:r w:rsidR="000661ED" w:rsidRPr="002F3488">
        <w:rPr>
          <w:rFonts w:cs="Arial"/>
        </w:rPr>
        <w:t xml:space="preserve">oznámit </w:t>
      </w:r>
      <w:r w:rsidR="00C722B2" w:rsidRPr="002F3488">
        <w:rPr>
          <w:rFonts w:cs="Arial"/>
        </w:rPr>
        <w:t xml:space="preserve">sjednanou </w:t>
      </w:r>
      <w:r w:rsidR="000661ED" w:rsidRPr="002F3488">
        <w:rPr>
          <w:rFonts w:cs="Arial"/>
        </w:rPr>
        <w:t>souběžnou docházku, termín nástupu a</w:t>
      </w:r>
      <w:r w:rsidR="005C416E" w:rsidRPr="002F3488">
        <w:rPr>
          <w:rFonts w:cs="Arial"/>
        </w:rPr>
        <w:t> </w:t>
      </w:r>
      <w:r w:rsidR="000661ED" w:rsidRPr="002F3488">
        <w:rPr>
          <w:rFonts w:cs="Arial"/>
        </w:rPr>
        <w:t xml:space="preserve">termín ukončení </w:t>
      </w:r>
      <w:r w:rsidR="00C722B2" w:rsidRPr="002F3488">
        <w:rPr>
          <w:rFonts w:cs="Arial"/>
        </w:rPr>
        <w:t xml:space="preserve">sjednané </w:t>
      </w:r>
      <w:r w:rsidR="000661ED" w:rsidRPr="002F3488">
        <w:rPr>
          <w:rFonts w:cs="Arial"/>
        </w:rPr>
        <w:t>docházky do jiné dětské skupiny nebo mateřské školy, které jsou financovány</w:t>
      </w:r>
      <w:r w:rsidR="000661ED" w:rsidRPr="0069102F">
        <w:rPr>
          <w:rFonts w:cs="Arial"/>
        </w:rPr>
        <w:t xml:space="preserve"> z veřejných zdrojů</w:t>
      </w:r>
      <w:r w:rsidR="00E732DD">
        <w:rPr>
          <w:rFonts w:cs="Arial"/>
        </w:rPr>
        <w:t xml:space="preserve">, a to písemně na mailovou adresu poskytovatele nebo osobně pečovatelkám skupiny. </w:t>
      </w:r>
    </w:p>
    <w:p w14:paraId="421FBCFF" w14:textId="7558A3B3" w:rsidR="00297D69" w:rsidRPr="0069102F" w:rsidRDefault="009D205D" w:rsidP="005C54E3">
      <w:pPr>
        <w:shd w:val="clear" w:color="auto" w:fill="F2F2F2"/>
        <w:spacing w:before="360" w:after="240"/>
        <w:rPr>
          <w:rFonts w:ascii="Arial" w:hAnsi="Arial" w:cs="Arial"/>
          <w:b/>
          <w:sz w:val="22"/>
          <w:szCs w:val="22"/>
        </w:rPr>
      </w:pPr>
      <w:r w:rsidRPr="0069102F">
        <w:rPr>
          <w:rFonts w:ascii="Arial" w:hAnsi="Arial" w:cs="Arial"/>
          <w:b/>
          <w:sz w:val="22"/>
          <w:szCs w:val="22"/>
        </w:rPr>
        <w:t xml:space="preserve">Část </w:t>
      </w:r>
      <w:r w:rsidR="002F054C" w:rsidRPr="0069102F">
        <w:rPr>
          <w:rFonts w:ascii="Arial" w:hAnsi="Arial" w:cs="Arial"/>
          <w:b/>
          <w:sz w:val="22"/>
          <w:szCs w:val="22"/>
        </w:rPr>
        <w:t>VI</w:t>
      </w:r>
      <w:r w:rsidR="00D66369" w:rsidRPr="0069102F">
        <w:rPr>
          <w:rFonts w:ascii="Arial" w:hAnsi="Arial" w:cs="Arial"/>
          <w:b/>
          <w:sz w:val="22"/>
          <w:szCs w:val="22"/>
        </w:rPr>
        <w:t>I</w:t>
      </w:r>
      <w:r w:rsidR="002F054C" w:rsidRPr="0069102F">
        <w:rPr>
          <w:rFonts w:ascii="Arial" w:hAnsi="Arial" w:cs="Arial"/>
          <w:b/>
          <w:sz w:val="22"/>
          <w:szCs w:val="22"/>
        </w:rPr>
        <w:t xml:space="preserve">I </w:t>
      </w:r>
      <w:r w:rsidRPr="0069102F">
        <w:rPr>
          <w:rFonts w:ascii="Arial" w:hAnsi="Arial" w:cs="Arial"/>
          <w:b/>
          <w:sz w:val="22"/>
          <w:szCs w:val="22"/>
        </w:rPr>
        <w:t xml:space="preserve">– </w:t>
      </w:r>
      <w:r w:rsidR="00297D69" w:rsidRPr="0069102F">
        <w:rPr>
          <w:rFonts w:ascii="Arial" w:hAnsi="Arial" w:cs="Arial"/>
          <w:b/>
          <w:sz w:val="22"/>
          <w:szCs w:val="22"/>
        </w:rPr>
        <w:t>Trvání smlouvy</w:t>
      </w:r>
      <w:r w:rsidR="00A6362D" w:rsidRPr="0069102F">
        <w:rPr>
          <w:rFonts w:ascii="Arial" w:hAnsi="Arial" w:cs="Arial"/>
          <w:b/>
          <w:sz w:val="22"/>
          <w:szCs w:val="22"/>
        </w:rPr>
        <w:t xml:space="preserve"> a způsob ukončení právních vztahů vzniklých ze smlouvy</w:t>
      </w:r>
    </w:p>
    <w:p w14:paraId="56A24ADE" w14:textId="40BAD95B" w:rsidR="00297D69" w:rsidRPr="00E732DD" w:rsidRDefault="00297D69" w:rsidP="00833170">
      <w:pPr>
        <w:numPr>
          <w:ilvl w:val="0"/>
          <w:numId w:val="3"/>
        </w:numPr>
        <w:spacing w:after="120"/>
        <w:jc w:val="both"/>
        <w:rPr>
          <w:rFonts w:ascii="Arial" w:hAnsi="Arial" w:cs="Arial"/>
          <w:sz w:val="22"/>
          <w:szCs w:val="22"/>
        </w:rPr>
      </w:pPr>
      <w:r w:rsidRPr="0069102F">
        <w:rPr>
          <w:rFonts w:ascii="Arial" w:hAnsi="Arial" w:cs="Arial"/>
          <w:sz w:val="22"/>
          <w:szCs w:val="22"/>
        </w:rPr>
        <w:t xml:space="preserve">Smlouva se uzavírá na dobu určitou, </w:t>
      </w:r>
      <w:r w:rsidR="00D31208" w:rsidRPr="0069102F">
        <w:rPr>
          <w:rFonts w:ascii="Arial" w:hAnsi="Arial" w:cs="Arial"/>
          <w:sz w:val="22"/>
          <w:szCs w:val="22"/>
        </w:rPr>
        <w:t>s</w:t>
      </w:r>
      <w:r w:rsidR="00E732DD">
        <w:rPr>
          <w:rFonts w:ascii="Arial" w:hAnsi="Arial" w:cs="Arial"/>
          <w:sz w:val="22"/>
          <w:szCs w:val="22"/>
        </w:rPr>
        <w:t> </w:t>
      </w:r>
      <w:r w:rsidR="00D31208" w:rsidRPr="0069102F">
        <w:rPr>
          <w:rFonts w:ascii="Arial" w:hAnsi="Arial" w:cs="Arial"/>
          <w:sz w:val="22"/>
          <w:szCs w:val="22"/>
        </w:rPr>
        <w:t>platností</w:t>
      </w:r>
      <w:r w:rsidR="00E732DD">
        <w:rPr>
          <w:rFonts w:ascii="Arial" w:hAnsi="Arial" w:cs="Arial"/>
          <w:sz w:val="22"/>
          <w:szCs w:val="22"/>
        </w:rPr>
        <w:t xml:space="preserve"> </w:t>
      </w:r>
      <w:r w:rsidR="00D62A55" w:rsidRPr="00E732DD">
        <w:rPr>
          <w:rFonts w:ascii="Arial" w:hAnsi="Arial" w:cs="Arial"/>
          <w:sz w:val="22"/>
          <w:szCs w:val="22"/>
        </w:rPr>
        <w:t>ode dne podpisu této smlouvy</w:t>
      </w:r>
      <w:r w:rsidR="005619A4" w:rsidRPr="00E732DD">
        <w:rPr>
          <w:rFonts w:ascii="Arial" w:hAnsi="Arial" w:cs="Arial"/>
          <w:sz w:val="22"/>
          <w:szCs w:val="22"/>
        </w:rPr>
        <w:t xml:space="preserve"> </w:t>
      </w:r>
      <w:r w:rsidR="00993A36" w:rsidRPr="00E732DD">
        <w:rPr>
          <w:rFonts w:ascii="Arial" w:hAnsi="Arial" w:cs="Arial"/>
          <w:sz w:val="22"/>
          <w:szCs w:val="22"/>
        </w:rPr>
        <w:t xml:space="preserve">oběma smluvními stranami </w:t>
      </w:r>
      <w:r w:rsidR="00CB568C">
        <w:rPr>
          <w:rFonts w:ascii="Arial" w:hAnsi="Arial" w:cs="Arial"/>
          <w:sz w:val="22"/>
          <w:szCs w:val="22"/>
        </w:rPr>
        <w:t xml:space="preserve">do </w:t>
      </w:r>
    </w:p>
    <w:p w14:paraId="4E2B0B24" w14:textId="77777777" w:rsidR="009A2E7F" w:rsidRPr="0069102F" w:rsidRDefault="00D62A55" w:rsidP="00833170">
      <w:pPr>
        <w:numPr>
          <w:ilvl w:val="0"/>
          <w:numId w:val="3"/>
        </w:numPr>
        <w:spacing w:after="120"/>
        <w:jc w:val="both"/>
        <w:rPr>
          <w:rFonts w:ascii="Arial" w:hAnsi="Arial" w:cs="Arial"/>
          <w:sz w:val="22"/>
          <w:szCs w:val="22"/>
        </w:rPr>
      </w:pPr>
      <w:r w:rsidRPr="0069102F">
        <w:rPr>
          <w:rFonts w:ascii="Arial" w:hAnsi="Arial" w:cs="Arial"/>
          <w:sz w:val="22"/>
          <w:szCs w:val="22"/>
        </w:rPr>
        <w:t>Tato smlouva může být ukončena</w:t>
      </w:r>
      <w:r w:rsidR="009A2E7F" w:rsidRPr="0069102F">
        <w:rPr>
          <w:rFonts w:ascii="Arial" w:hAnsi="Arial" w:cs="Arial"/>
          <w:sz w:val="22"/>
          <w:szCs w:val="22"/>
        </w:rPr>
        <w:t>:</w:t>
      </w:r>
    </w:p>
    <w:p w14:paraId="35D16E64" w14:textId="4F528B35" w:rsidR="009A2E7F" w:rsidRPr="001331E5" w:rsidRDefault="009A2E7F" w:rsidP="00833170">
      <w:pPr>
        <w:pStyle w:val="Odstavecseseznamem"/>
        <w:numPr>
          <w:ilvl w:val="0"/>
          <w:numId w:val="6"/>
        </w:numPr>
        <w:spacing w:after="120"/>
        <w:rPr>
          <w:rFonts w:cs="Arial"/>
        </w:rPr>
      </w:pPr>
      <w:r w:rsidRPr="001331E5">
        <w:rPr>
          <w:rFonts w:cs="Arial"/>
        </w:rPr>
        <w:t>písemnou dohodou smluvních stran.</w:t>
      </w:r>
    </w:p>
    <w:p w14:paraId="76D7B93F" w14:textId="190BD9CA" w:rsidR="009A2E7F" w:rsidRDefault="009A2E7F" w:rsidP="00833170">
      <w:pPr>
        <w:pStyle w:val="Odstavecseseznamem"/>
        <w:numPr>
          <w:ilvl w:val="0"/>
          <w:numId w:val="6"/>
        </w:numPr>
        <w:spacing w:after="120"/>
        <w:rPr>
          <w:rFonts w:cs="Arial"/>
        </w:rPr>
      </w:pPr>
      <w:r w:rsidRPr="001331E5">
        <w:rPr>
          <w:rFonts w:cs="Arial"/>
        </w:rPr>
        <w:t>výpovědí ze strany p</w:t>
      </w:r>
      <w:r w:rsidR="000F7F65" w:rsidRPr="001331E5">
        <w:rPr>
          <w:rFonts w:cs="Arial"/>
        </w:rPr>
        <w:t>oskytovatele</w:t>
      </w:r>
      <w:r w:rsidRPr="001331E5">
        <w:rPr>
          <w:rFonts w:cs="Arial"/>
        </w:rPr>
        <w:t xml:space="preserve"> nebo </w:t>
      </w:r>
      <w:r w:rsidR="003F6843" w:rsidRPr="001331E5">
        <w:rPr>
          <w:rFonts w:cs="Arial"/>
        </w:rPr>
        <w:t>rodiče</w:t>
      </w:r>
      <w:r w:rsidRPr="001331E5">
        <w:rPr>
          <w:rFonts w:cs="Arial"/>
        </w:rPr>
        <w:t xml:space="preserve">, a to písemně i bez udání důvodu. Výpovědní doba </w:t>
      </w:r>
      <w:r w:rsidR="000F7F65" w:rsidRPr="001331E5">
        <w:rPr>
          <w:rFonts w:cs="Arial"/>
        </w:rPr>
        <w:t>je</w:t>
      </w:r>
      <w:r w:rsidRPr="001331E5">
        <w:rPr>
          <w:rFonts w:cs="Arial"/>
        </w:rPr>
        <w:t xml:space="preserve"> </w:t>
      </w:r>
      <w:r w:rsidR="00E732DD" w:rsidRPr="001331E5">
        <w:rPr>
          <w:rFonts w:cs="Arial"/>
        </w:rPr>
        <w:t>1 měsíc</w:t>
      </w:r>
      <w:r w:rsidRPr="001331E5">
        <w:rPr>
          <w:rFonts w:cs="Arial"/>
        </w:rPr>
        <w:t xml:space="preserve"> a začíná běžet od </w:t>
      </w:r>
      <w:r w:rsidR="00E732DD" w:rsidRPr="001331E5">
        <w:rPr>
          <w:rFonts w:cs="Arial"/>
        </w:rPr>
        <w:t xml:space="preserve">1. dne následujícího měsíce, kdy bylo ukončení smlouvy oznámeno poskytovateli. </w:t>
      </w:r>
    </w:p>
    <w:p w14:paraId="588E6E91" w14:textId="18EED6A1" w:rsidR="001331E5" w:rsidRPr="001331E5" w:rsidRDefault="001331E5" w:rsidP="00833170">
      <w:pPr>
        <w:pStyle w:val="Odstavecseseznamem"/>
        <w:numPr>
          <w:ilvl w:val="0"/>
          <w:numId w:val="6"/>
        </w:numPr>
        <w:spacing w:after="120"/>
        <w:rPr>
          <w:rFonts w:cs="Arial"/>
        </w:rPr>
      </w:pPr>
      <w:r>
        <w:rPr>
          <w:rFonts w:cs="Arial"/>
        </w:rPr>
        <w:t>Odstoupením od smlouvy ze strany Poskytovatele při vážném porušení této Smlouvy nebo Vnitřních pravidel rodiči. Odstoupení nabývá platnosti druhý den po oznámení Odstoupení rodiči dítěte.</w:t>
      </w:r>
    </w:p>
    <w:p w14:paraId="25E68889" w14:textId="0DD100AC" w:rsidR="00297D69" w:rsidRPr="0069102F" w:rsidRDefault="009D205D" w:rsidP="005C54E3">
      <w:pPr>
        <w:shd w:val="clear" w:color="auto" w:fill="F2F2F2"/>
        <w:spacing w:before="360" w:after="240"/>
        <w:rPr>
          <w:rFonts w:ascii="Arial" w:hAnsi="Arial" w:cs="Arial"/>
          <w:b/>
          <w:sz w:val="22"/>
          <w:szCs w:val="22"/>
        </w:rPr>
      </w:pPr>
      <w:r w:rsidRPr="0069102F">
        <w:rPr>
          <w:rFonts w:ascii="Arial" w:hAnsi="Arial" w:cs="Arial"/>
          <w:b/>
          <w:sz w:val="22"/>
          <w:szCs w:val="22"/>
        </w:rPr>
        <w:t xml:space="preserve">Část </w:t>
      </w:r>
      <w:r w:rsidR="001331E5">
        <w:rPr>
          <w:rFonts w:ascii="Arial" w:hAnsi="Arial" w:cs="Arial"/>
          <w:b/>
          <w:sz w:val="22"/>
          <w:szCs w:val="22"/>
        </w:rPr>
        <w:t>I</w:t>
      </w:r>
      <w:r w:rsidR="007C2C63" w:rsidRPr="0069102F">
        <w:rPr>
          <w:rFonts w:ascii="Arial" w:hAnsi="Arial" w:cs="Arial"/>
          <w:b/>
          <w:sz w:val="22"/>
          <w:szCs w:val="22"/>
        </w:rPr>
        <w:t>X</w:t>
      </w:r>
      <w:r w:rsidRPr="0069102F">
        <w:rPr>
          <w:rFonts w:ascii="Arial" w:hAnsi="Arial" w:cs="Arial"/>
          <w:b/>
          <w:sz w:val="22"/>
          <w:szCs w:val="22"/>
        </w:rPr>
        <w:t xml:space="preserve"> – </w:t>
      </w:r>
      <w:r w:rsidR="00297D69" w:rsidRPr="0069102F">
        <w:rPr>
          <w:rFonts w:ascii="Arial" w:hAnsi="Arial" w:cs="Arial"/>
          <w:b/>
          <w:sz w:val="22"/>
          <w:szCs w:val="22"/>
        </w:rPr>
        <w:t>Ostatní ustanovení</w:t>
      </w:r>
    </w:p>
    <w:p w14:paraId="1810B60E" w14:textId="77777777" w:rsidR="00297D69" w:rsidRPr="0069102F" w:rsidRDefault="00297D69" w:rsidP="00D70B4F">
      <w:pPr>
        <w:numPr>
          <w:ilvl w:val="0"/>
          <w:numId w:val="25"/>
        </w:numPr>
        <w:spacing w:after="120"/>
        <w:jc w:val="both"/>
        <w:rPr>
          <w:rFonts w:ascii="Arial" w:hAnsi="Arial" w:cs="Arial"/>
          <w:sz w:val="22"/>
          <w:szCs w:val="22"/>
        </w:rPr>
      </w:pPr>
      <w:r w:rsidRPr="0069102F">
        <w:rPr>
          <w:rFonts w:ascii="Arial" w:hAnsi="Arial" w:cs="Arial"/>
          <w:sz w:val="22"/>
          <w:szCs w:val="22"/>
        </w:rPr>
        <w:t>Jakékoliv změny této smlouvy lze provádět pouze na základě dohody smluvních stran formou písemných dodatků podepsaných oprávněnými zástupci smluvních stran.</w:t>
      </w:r>
    </w:p>
    <w:p w14:paraId="5424F919" w14:textId="77777777" w:rsidR="00297D69" w:rsidRPr="0069102F" w:rsidRDefault="00297D69" w:rsidP="00D70B4F">
      <w:pPr>
        <w:numPr>
          <w:ilvl w:val="0"/>
          <w:numId w:val="25"/>
        </w:numPr>
        <w:spacing w:after="120"/>
        <w:jc w:val="both"/>
        <w:rPr>
          <w:rFonts w:ascii="Arial" w:hAnsi="Arial" w:cs="Arial"/>
          <w:sz w:val="22"/>
          <w:szCs w:val="22"/>
        </w:rPr>
      </w:pPr>
      <w:r w:rsidRPr="0069102F">
        <w:rPr>
          <w:rFonts w:ascii="Arial" w:hAnsi="Arial" w:cs="Arial"/>
          <w:sz w:val="22"/>
          <w:szCs w:val="22"/>
        </w:rPr>
        <w:t>Tato smlouva nabývá platnosti a účinnosti dnem podpisu smluvních stran.</w:t>
      </w:r>
    </w:p>
    <w:p w14:paraId="7BFE494D" w14:textId="63794BFB" w:rsidR="00D66369" w:rsidRPr="0069102F" w:rsidRDefault="00297D69" w:rsidP="00D70B4F">
      <w:pPr>
        <w:numPr>
          <w:ilvl w:val="0"/>
          <w:numId w:val="25"/>
        </w:numPr>
        <w:spacing w:after="120"/>
        <w:jc w:val="both"/>
        <w:rPr>
          <w:rFonts w:ascii="Arial" w:hAnsi="Arial" w:cs="Arial"/>
          <w:sz w:val="22"/>
          <w:szCs w:val="22"/>
        </w:rPr>
      </w:pPr>
      <w:r w:rsidRPr="0069102F">
        <w:rPr>
          <w:rFonts w:ascii="Arial" w:hAnsi="Arial" w:cs="Arial"/>
          <w:sz w:val="22"/>
          <w:szCs w:val="22"/>
        </w:rPr>
        <w:t>Tato smlouva je vyhotovena v</w:t>
      </w:r>
      <w:r w:rsidR="00D62A55" w:rsidRPr="0069102F">
        <w:rPr>
          <w:rFonts w:ascii="Arial" w:hAnsi="Arial" w:cs="Arial"/>
          <w:sz w:val="22"/>
          <w:szCs w:val="22"/>
        </w:rPr>
        <w:t xml:space="preserve"> </w:t>
      </w:r>
      <w:r w:rsidR="001331E5">
        <w:rPr>
          <w:rFonts w:ascii="Arial" w:hAnsi="Arial" w:cs="Arial"/>
          <w:sz w:val="22"/>
          <w:szCs w:val="22"/>
        </w:rPr>
        <w:t>2</w:t>
      </w:r>
      <w:r w:rsidRPr="0069102F">
        <w:rPr>
          <w:rFonts w:ascii="Arial" w:hAnsi="Arial" w:cs="Arial"/>
          <w:sz w:val="22"/>
          <w:szCs w:val="22"/>
        </w:rPr>
        <w:t xml:space="preserve"> vyhotoveních, z nichž každá ze smluvních stran obdrží po </w:t>
      </w:r>
      <w:r w:rsidR="001331E5">
        <w:rPr>
          <w:rFonts w:ascii="Arial" w:hAnsi="Arial" w:cs="Arial"/>
          <w:sz w:val="22"/>
          <w:szCs w:val="22"/>
        </w:rPr>
        <w:t>1</w:t>
      </w:r>
      <w:r w:rsidR="00E46D77" w:rsidRPr="0069102F">
        <w:rPr>
          <w:rFonts w:ascii="Arial" w:hAnsi="Arial" w:cs="Arial"/>
          <w:sz w:val="22"/>
          <w:szCs w:val="22"/>
        </w:rPr>
        <w:t xml:space="preserve"> </w:t>
      </w:r>
      <w:r w:rsidRPr="0069102F">
        <w:rPr>
          <w:rFonts w:ascii="Arial" w:hAnsi="Arial" w:cs="Arial"/>
          <w:sz w:val="22"/>
          <w:szCs w:val="22"/>
        </w:rPr>
        <w:t>vyhotovení.</w:t>
      </w:r>
    </w:p>
    <w:p w14:paraId="05BC27A7" w14:textId="77777777" w:rsidR="00E46D77" w:rsidRPr="0069102F" w:rsidRDefault="008D1DC9" w:rsidP="00D70B4F">
      <w:pPr>
        <w:numPr>
          <w:ilvl w:val="0"/>
          <w:numId w:val="25"/>
        </w:numPr>
        <w:spacing w:after="120"/>
        <w:jc w:val="both"/>
        <w:rPr>
          <w:rFonts w:ascii="Arial" w:hAnsi="Arial" w:cs="Arial"/>
          <w:i/>
          <w:iCs/>
          <w:sz w:val="22"/>
          <w:szCs w:val="22"/>
        </w:rPr>
      </w:pPr>
      <w:r w:rsidRPr="0069102F">
        <w:rPr>
          <w:rFonts w:ascii="Arial" w:hAnsi="Arial" w:cs="Arial"/>
          <w:sz w:val="22"/>
          <w:szCs w:val="22"/>
        </w:rPr>
        <w:t>Smluvní strany prohlašují, že tato smlouva byla sepsána na základě jejich pravé a svobodné vůle, nikoliv v tísni ani za jinak nápadně nevýhodných podmínek.</w:t>
      </w:r>
      <w:r w:rsidR="00E46D77" w:rsidRPr="0069102F">
        <w:rPr>
          <w:rFonts w:ascii="Arial" w:hAnsi="Arial" w:cs="Arial"/>
          <w:i/>
          <w:iCs/>
          <w:sz w:val="22"/>
          <w:szCs w:val="22"/>
        </w:rPr>
        <w:t xml:space="preserve"> </w:t>
      </w:r>
    </w:p>
    <w:p w14:paraId="481280BC" w14:textId="2D4CAFA7" w:rsidR="008C3127" w:rsidRPr="00B82220" w:rsidRDefault="009A37E0" w:rsidP="006B5F02">
      <w:pPr>
        <w:pStyle w:val="Default"/>
        <w:numPr>
          <w:ilvl w:val="0"/>
          <w:numId w:val="25"/>
        </w:numPr>
        <w:jc w:val="both"/>
        <w:rPr>
          <w:rFonts w:ascii="Arial" w:eastAsia="Arial" w:hAnsi="Arial" w:cs="Arial"/>
          <w:color w:val="auto"/>
          <w:sz w:val="22"/>
          <w:szCs w:val="22"/>
          <w:lang w:eastAsia="en-US"/>
        </w:rPr>
      </w:pPr>
      <w:r w:rsidRPr="00E45E22">
        <w:rPr>
          <w:rFonts w:ascii="Arial" w:hAnsi="Arial" w:cs="Arial"/>
          <w:sz w:val="22"/>
          <w:szCs w:val="22"/>
        </w:rPr>
        <w:t>Svým podpisem se rodič zavazuje, že nejpozději k datu nástupu dítěte do dětské skupiny uvedenému v části II, bodě 4 této smlouvy doloží poskytovateli doklad prokazující vazbu na trh práce</w:t>
      </w:r>
      <w:r w:rsidR="00EC05D0">
        <w:rPr>
          <w:rFonts w:ascii="Arial" w:hAnsi="Arial" w:cs="Arial"/>
          <w:sz w:val="22"/>
          <w:szCs w:val="22"/>
        </w:rPr>
        <w:t xml:space="preserve"> platn</w:t>
      </w:r>
      <w:r w:rsidR="006B5F02">
        <w:rPr>
          <w:rFonts w:ascii="Arial" w:hAnsi="Arial" w:cs="Arial"/>
          <w:sz w:val="22"/>
          <w:szCs w:val="22"/>
        </w:rPr>
        <w:t>ý</w:t>
      </w:r>
      <w:r w:rsidR="00EC05D0">
        <w:rPr>
          <w:rFonts w:ascii="Arial" w:hAnsi="Arial" w:cs="Arial"/>
          <w:sz w:val="22"/>
          <w:szCs w:val="22"/>
        </w:rPr>
        <w:t xml:space="preserve"> ke dni nástupu dítěte do dětské skupiny </w:t>
      </w:r>
      <w:r w:rsidRPr="00E45E22">
        <w:rPr>
          <w:rFonts w:ascii="Arial" w:hAnsi="Arial" w:cs="Arial"/>
          <w:sz w:val="22"/>
          <w:szCs w:val="22"/>
        </w:rPr>
        <w:t xml:space="preserve">a </w:t>
      </w:r>
      <w:bookmarkStart w:id="5" w:name="_Hlk168318017"/>
      <w:r w:rsidRPr="00E45E22">
        <w:rPr>
          <w:rFonts w:ascii="Arial" w:hAnsi="Arial" w:cs="Arial"/>
          <w:sz w:val="22"/>
          <w:szCs w:val="22"/>
        </w:rPr>
        <w:t>lékařský posudek o zdravotní způsobilosti dítěte</w:t>
      </w:r>
      <w:bookmarkEnd w:id="5"/>
      <w:r w:rsidRPr="006B5F02">
        <w:rPr>
          <w:rStyle w:val="Znakapoznpodarou"/>
          <w:rFonts w:ascii="Arial" w:hAnsi="Arial" w:cs="Arial"/>
          <w:sz w:val="22"/>
          <w:szCs w:val="22"/>
        </w:rPr>
        <w:footnoteReference w:id="8"/>
      </w:r>
      <w:r w:rsidRPr="006B5F02">
        <w:rPr>
          <w:rFonts w:ascii="Arial" w:hAnsi="Arial" w:cs="Arial"/>
          <w:sz w:val="22"/>
          <w:szCs w:val="22"/>
        </w:rPr>
        <w:t xml:space="preserve">. </w:t>
      </w:r>
      <w:bookmarkStart w:id="6" w:name="_Hlk168320329"/>
      <w:r w:rsidR="008313E8" w:rsidRPr="00E45E22">
        <w:rPr>
          <w:rFonts w:ascii="Arial" w:hAnsi="Arial" w:cs="Arial"/>
          <w:sz w:val="22"/>
          <w:szCs w:val="22"/>
        </w:rPr>
        <w:t>Rodič je povinen poskytovatel</w:t>
      </w:r>
      <w:r w:rsidR="0062251B" w:rsidRPr="00E45E22">
        <w:rPr>
          <w:rFonts w:ascii="Arial" w:hAnsi="Arial" w:cs="Arial"/>
          <w:sz w:val="22"/>
          <w:szCs w:val="22"/>
        </w:rPr>
        <w:t>i</w:t>
      </w:r>
      <w:r w:rsidR="008313E8" w:rsidRPr="00E45E22">
        <w:rPr>
          <w:rFonts w:ascii="Arial" w:hAnsi="Arial" w:cs="Arial"/>
          <w:sz w:val="22"/>
          <w:szCs w:val="22"/>
        </w:rPr>
        <w:t xml:space="preserve"> dokládat změny týkající se vazby na trh práce do 10 dnů ode dne vzniku změny. Dále je rodič povinen dokládat změny ve zdravotní způsobilosti dítěte do 10 dnů ode dne vzniku změny</w:t>
      </w:r>
      <w:r w:rsidR="0062251B" w:rsidRPr="00E45E22">
        <w:rPr>
          <w:rFonts w:ascii="Arial" w:hAnsi="Arial" w:cs="Arial"/>
          <w:sz w:val="22"/>
          <w:szCs w:val="22"/>
        </w:rPr>
        <w:t>.</w:t>
      </w:r>
      <w:r w:rsidR="001331E5">
        <w:rPr>
          <w:rFonts w:ascii="Arial" w:hAnsi="Arial" w:cs="Arial"/>
          <w:sz w:val="22"/>
          <w:szCs w:val="22"/>
        </w:rPr>
        <w:t xml:space="preserve"> V případě nedoložení nebo neoznámení změn bude smlouva </w:t>
      </w:r>
      <w:r w:rsidR="002F3488">
        <w:rPr>
          <w:rFonts w:ascii="Arial" w:hAnsi="Arial" w:cs="Arial"/>
          <w:sz w:val="22"/>
          <w:szCs w:val="22"/>
        </w:rPr>
        <w:t xml:space="preserve">stanoveným způsobem ukončena. </w:t>
      </w:r>
      <w:bookmarkEnd w:id="6"/>
    </w:p>
    <w:p w14:paraId="798976CB" w14:textId="77777777" w:rsidR="00D66369" w:rsidRPr="0069102F" w:rsidRDefault="00D66369" w:rsidP="00D43809">
      <w:pPr>
        <w:numPr>
          <w:ilvl w:val="0"/>
          <w:numId w:val="25"/>
        </w:numPr>
        <w:spacing w:after="120"/>
        <w:jc w:val="both"/>
        <w:rPr>
          <w:rFonts w:ascii="Arial" w:hAnsi="Arial" w:cs="Arial"/>
          <w:i/>
          <w:iCs/>
          <w:sz w:val="22"/>
          <w:szCs w:val="22"/>
        </w:rPr>
      </w:pPr>
      <w:bookmarkStart w:id="7" w:name="_Ref231594111"/>
      <w:r w:rsidRPr="0069102F">
        <w:rPr>
          <w:rFonts w:ascii="Arial" w:hAnsi="Arial" w:cs="Arial"/>
          <w:sz w:val="22"/>
          <w:szCs w:val="22"/>
        </w:rPr>
        <w:t>Nedílnou součástí této smlouvy jsou tyto přílohy:</w:t>
      </w:r>
      <w:bookmarkEnd w:id="7"/>
    </w:p>
    <w:p w14:paraId="299F37AB" w14:textId="2ADC13AE" w:rsidR="00D66369" w:rsidRPr="0069102F" w:rsidRDefault="00D66369" w:rsidP="00833170">
      <w:pPr>
        <w:spacing w:after="120"/>
        <w:ind w:left="357"/>
        <w:jc w:val="both"/>
        <w:rPr>
          <w:rFonts w:ascii="Arial" w:hAnsi="Arial" w:cs="Arial"/>
          <w:sz w:val="22"/>
          <w:szCs w:val="22"/>
        </w:rPr>
      </w:pPr>
      <w:r w:rsidRPr="0069102F">
        <w:rPr>
          <w:rFonts w:ascii="Arial" w:hAnsi="Arial" w:cs="Arial"/>
          <w:sz w:val="22"/>
          <w:szCs w:val="22"/>
        </w:rPr>
        <w:t xml:space="preserve">Příloha č. 1 – Vnitřní pravidla </w:t>
      </w:r>
    </w:p>
    <w:p w14:paraId="5C276094" w14:textId="1D2AA299" w:rsidR="00D66369" w:rsidRPr="0069102F" w:rsidRDefault="00D66369" w:rsidP="00833170">
      <w:pPr>
        <w:spacing w:after="120"/>
        <w:ind w:left="357"/>
        <w:jc w:val="both"/>
        <w:rPr>
          <w:rFonts w:ascii="Arial" w:hAnsi="Arial" w:cs="Arial"/>
          <w:sz w:val="22"/>
          <w:szCs w:val="22"/>
        </w:rPr>
      </w:pPr>
      <w:r w:rsidRPr="0069102F">
        <w:rPr>
          <w:rFonts w:ascii="Arial" w:hAnsi="Arial" w:cs="Arial"/>
          <w:sz w:val="22"/>
          <w:szCs w:val="22"/>
        </w:rPr>
        <w:lastRenderedPageBreak/>
        <w:t>Příloha č. 2 – Plán výchovy a péče</w:t>
      </w:r>
    </w:p>
    <w:p w14:paraId="2C6F617E" w14:textId="71FB5B61" w:rsidR="00EA37D5" w:rsidRPr="0069102F" w:rsidRDefault="00EA37D5" w:rsidP="00EA37D5">
      <w:pPr>
        <w:spacing w:after="120"/>
        <w:ind w:left="357"/>
        <w:jc w:val="both"/>
        <w:rPr>
          <w:rFonts w:ascii="Arial" w:hAnsi="Arial" w:cs="Arial"/>
          <w:sz w:val="22"/>
          <w:szCs w:val="22"/>
        </w:rPr>
      </w:pPr>
    </w:p>
    <w:tbl>
      <w:tblPr>
        <w:tblpPr w:leftFromText="141" w:rightFromText="141" w:vertAnchor="text" w:horzAnchor="margin" w:tblpY="647"/>
        <w:tblOverlap w:val="never"/>
        <w:tblW w:w="9728" w:type="dxa"/>
        <w:tblLook w:val="01E0" w:firstRow="1" w:lastRow="1" w:firstColumn="1" w:lastColumn="1" w:noHBand="0" w:noVBand="0"/>
      </w:tblPr>
      <w:tblGrid>
        <w:gridCol w:w="3132"/>
        <w:gridCol w:w="3298"/>
        <w:gridCol w:w="3298"/>
      </w:tblGrid>
      <w:tr w:rsidR="00EA37D5" w:rsidRPr="00415A91" w14:paraId="37A8740B" w14:textId="77777777" w:rsidTr="00EA37D5">
        <w:trPr>
          <w:trHeight w:val="1427"/>
        </w:trPr>
        <w:tc>
          <w:tcPr>
            <w:tcW w:w="3132" w:type="dxa"/>
          </w:tcPr>
          <w:p w14:paraId="6AF463D7" w14:textId="69EC4537" w:rsidR="00EA37D5" w:rsidRPr="0069102F" w:rsidRDefault="00EA37D5" w:rsidP="00EA37D5">
            <w:pPr>
              <w:rPr>
                <w:rFonts w:ascii="Arial" w:hAnsi="Arial" w:cs="Arial"/>
                <w:sz w:val="22"/>
                <w:szCs w:val="22"/>
              </w:rPr>
            </w:pPr>
            <w:r w:rsidRPr="0069102F">
              <w:rPr>
                <w:rFonts w:ascii="Arial" w:hAnsi="Arial" w:cs="Arial"/>
                <w:sz w:val="22"/>
                <w:szCs w:val="22"/>
              </w:rPr>
              <w:t xml:space="preserve">V </w:t>
            </w:r>
            <w:r w:rsidR="002F3488">
              <w:rPr>
                <w:rFonts w:ascii="Arial" w:hAnsi="Arial" w:cs="Arial"/>
                <w:sz w:val="22"/>
                <w:szCs w:val="22"/>
              </w:rPr>
              <w:t>Plzni</w:t>
            </w:r>
            <w:r w:rsidRPr="0069102F">
              <w:rPr>
                <w:rFonts w:ascii="Arial" w:hAnsi="Arial" w:cs="Arial"/>
                <w:sz w:val="22"/>
                <w:szCs w:val="22"/>
              </w:rPr>
              <w:t xml:space="preserve"> dne </w:t>
            </w:r>
          </w:p>
          <w:p w14:paraId="3CA7281D" w14:textId="77777777" w:rsidR="00EA37D5" w:rsidRPr="0069102F" w:rsidRDefault="00EA37D5" w:rsidP="00EA37D5">
            <w:pPr>
              <w:rPr>
                <w:rFonts w:ascii="Arial" w:hAnsi="Arial" w:cs="Arial"/>
                <w:sz w:val="22"/>
                <w:szCs w:val="22"/>
              </w:rPr>
            </w:pPr>
          </w:p>
          <w:p w14:paraId="73BAC7DC" w14:textId="77777777" w:rsidR="00EA37D5" w:rsidRPr="0069102F" w:rsidRDefault="00EA37D5" w:rsidP="00EA37D5">
            <w:pPr>
              <w:rPr>
                <w:rFonts w:ascii="Arial" w:hAnsi="Arial" w:cs="Arial"/>
                <w:sz w:val="22"/>
                <w:szCs w:val="22"/>
              </w:rPr>
            </w:pPr>
          </w:p>
          <w:p w14:paraId="5F922F44" w14:textId="77777777" w:rsidR="00EA37D5" w:rsidRPr="0069102F" w:rsidRDefault="00EA37D5" w:rsidP="00EA37D5">
            <w:pPr>
              <w:rPr>
                <w:rFonts w:ascii="Arial" w:hAnsi="Arial" w:cs="Arial"/>
                <w:sz w:val="22"/>
                <w:szCs w:val="22"/>
              </w:rPr>
            </w:pPr>
          </w:p>
          <w:p w14:paraId="062C36B9" w14:textId="77777777" w:rsidR="00EA37D5" w:rsidRPr="0069102F" w:rsidRDefault="00EA37D5" w:rsidP="00EA37D5">
            <w:pPr>
              <w:rPr>
                <w:rFonts w:ascii="Arial" w:hAnsi="Arial" w:cs="Arial"/>
                <w:sz w:val="22"/>
                <w:szCs w:val="22"/>
              </w:rPr>
            </w:pPr>
            <w:r w:rsidRPr="0069102F">
              <w:rPr>
                <w:rFonts w:ascii="Arial" w:hAnsi="Arial" w:cs="Arial"/>
                <w:sz w:val="22"/>
                <w:szCs w:val="22"/>
              </w:rPr>
              <w:t>_________________</w:t>
            </w:r>
          </w:p>
        </w:tc>
        <w:tc>
          <w:tcPr>
            <w:tcW w:w="3298" w:type="dxa"/>
          </w:tcPr>
          <w:p w14:paraId="693C03B6" w14:textId="3BC4879F" w:rsidR="00EA37D5" w:rsidRPr="0069102F" w:rsidRDefault="00EA37D5" w:rsidP="00EA37D5">
            <w:pPr>
              <w:rPr>
                <w:rFonts w:ascii="Arial" w:hAnsi="Arial" w:cs="Arial"/>
                <w:sz w:val="22"/>
                <w:szCs w:val="22"/>
              </w:rPr>
            </w:pPr>
            <w:r w:rsidRPr="0069102F">
              <w:rPr>
                <w:rFonts w:ascii="Arial" w:hAnsi="Arial" w:cs="Arial"/>
                <w:sz w:val="22"/>
                <w:szCs w:val="22"/>
              </w:rPr>
              <w:t xml:space="preserve">V </w:t>
            </w:r>
            <w:r w:rsidR="002F3488">
              <w:rPr>
                <w:rFonts w:ascii="Arial" w:hAnsi="Arial" w:cs="Arial"/>
                <w:sz w:val="22"/>
                <w:szCs w:val="22"/>
              </w:rPr>
              <w:t xml:space="preserve">Plzni </w:t>
            </w:r>
            <w:r w:rsidRPr="0069102F">
              <w:rPr>
                <w:rFonts w:ascii="Arial" w:hAnsi="Arial" w:cs="Arial"/>
                <w:sz w:val="22"/>
                <w:szCs w:val="22"/>
              </w:rPr>
              <w:t xml:space="preserve">dne </w:t>
            </w:r>
          </w:p>
          <w:p w14:paraId="3E675946" w14:textId="77777777" w:rsidR="00EA37D5" w:rsidRPr="0069102F" w:rsidRDefault="00EA37D5" w:rsidP="00EA37D5">
            <w:pPr>
              <w:jc w:val="center"/>
              <w:rPr>
                <w:rFonts w:ascii="Arial" w:hAnsi="Arial" w:cs="Arial"/>
                <w:sz w:val="22"/>
                <w:szCs w:val="22"/>
              </w:rPr>
            </w:pPr>
          </w:p>
          <w:p w14:paraId="1DD8AB72" w14:textId="77777777" w:rsidR="00EA37D5" w:rsidRPr="0069102F" w:rsidRDefault="00EA37D5" w:rsidP="00EA37D5">
            <w:pPr>
              <w:jc w:val="center"/>
              <w:rPr>
                <w:rFonts w:ascii="Arial" w:hAnsi="Arial" w:cs="Arial"/>
                <w:sz w:val="22"/>
                <w:szCs w:val="22"/>
              </w:rPr>
            </w:pPr>
          </w:p>
          <w:p w14:paraId="1C36062A" w14:textId="77777777" w:rsidR="00EA37D5" w:rsidRPr="0069102F" w:rsidRDefault="00EA37D5" w:rsidP="00EA37D5">
            <w:pPr>
              <w:jc w:val="center"/>
              <w:rPr>
                <w:rFonts w:ascii="Arial" w:hAnsi="Arial" w:cs="Arial"/>
                <w:sz w:val="22"/>
                <w:szCs w:val="22"/>
              </w:rPr>
            </w:pPr>
          </w:p>
          <w:p w14:paraId="5F973340" w14:textId="77777777" w:rsidR="00EA37D5" w:rsidRPr="0069102F" w:rsidRDefault="00EA37D5" w:rsidP="00EA37D5">
            <w:pPr>
              <w:rPr>
                <w:rFonts w:ascii="Arial" w:hAnsi="Arial" w:cs="Arial"/>
                <w:sz w:val="22"/>
                <w:szCs w:val="22"/>
              </w:rPr>
            </w:pPr>
            <w:r w:rsidRPr="0069102F">
              <w:rPr>
                <w:rFonts w:ascii="Arial" w:hAnsi="Arial" w:cs="Arial"/>
                <w:sz w:val="22"/>
                <w:szCs w:val="22"/>
              </w:rPr>
              <w:t>__________________</w:t>
            </w:r>
          </w:p>
        </w:tc>
        <w:tc>
          <w:tcPr>
            <w:tcW w:w="3298" w:type="dxa"/>
          </w:tcPr>
          <w:p w14:paraId="1FB32BEA" w14:textId="0EE62707" w:rsidR="00EA37D5" w:rsidRPr="0069102F" w:rsidRDefault="00EA37D5" w:rsidP="00EA37D5">
            <w:pPr>
              <w:rPr>
                <w:rFonts w:ascii="Arial" w:hAnsi="Arial" w:cs="Arial"/>
                <w:sz w:val="22"/>
                <w:szCs w:val="22"/>
              </w:rPr>
            </w:pPr>
          </w:p>
        </w:tc>
      </w:tr>
      <w:tr w:rsidR="00EA37D5" w:rsidRPr="00415A91" w14:paraId="572E577B" w14:textId="77777777" w:rsidTr="00EA37D5">
        <w:trPr>
          <w:trHeight w:val="1134"/>
        </w:trPr>
        <w:tc>
          <w:tcPr>
            <w:tcW w:w="3132" w:type="dxa"/>
          </w:tcPr>
          <w:p w14:paraId="5478A123" w14:textId="77777777" w:rsidR="00EA37D5" w:rsidRPr="0069102F" w:rsidRDefault="00EA37D5" w:rsidP="00EA37D5">
            <w:pPr>
              <w:rPr>
                <w:rFonts w:ascii="Arial" w:hAnsi="Arial" w:cs="Arial"/>
                <w:sz w:val="22"/>
                <w:szCs w:val="22"/>
              </w:rPr>
            </w:pPr>
            <w:r w:rsidRPr="0069102F">
              <w:rPr>
                <w:rFonts w:ascii="Arial" w:hAnsi="Arial" w:cs="Arial"/>
                <w:sz w:val="22"/>
                <w:szCs w:val="22"/>
              </w:rPr>
              <w:t xml:space="preserve">      poskytovatel</w:t>
            </w:r>
          </w:p>
        </w:tc>
        <w:tc>
          <w:tcPr>
            <w:tcW w:w="3298" w:type="dxa"/>
          </w:tcPr>
          <w:p w14:paraId="32CA9F12" w14:textId="77777777" w:rsidR="00EA37D5" w:rsidRPr="0069102F" w:rsidRDefault="00EA37D5" w:rsidP="00EA37D5">
            <w:pPr>
              <w:rPr>
                <w:rFonts w:ascii="Arial" w:hAnsi="Arial" w:cs="Arial"/>
                <w:sz w:val="22"/>
                <w:szCs w:val="22"/>
              </w:rPr>
            </w:pPr>
            <w:r w:rsidRPr="0069102F">
              <w:rPr>
                <w:rFonts w:ascii="Arial" w:hAnsi="Arial" w:cs="Arial"/>
                <w:sz w:val="22"/>
                <w:szCs w:val="22"/>
              </w:rPr>
              <w:t xml:space="preserve">            rodič</w:t>
            </w:r>
          </w:p>
        </w:tc>
        <w:tc>
          <w:tcPr>
            <w:tcW w:w="3298" w:type="dxa"/>
          </w:tcPr>
          <w:p w14:paraId="224549D6" w14:textId="77777777" w:rsidR="00EA37D5" w:rsidRPr="0069102F" w:rsidRDefault="00EA37D5" w:rsidP="00EA37D5">
            <w:pPr>
              <w:rPr>
                <w:rFonts w:ascii="Arial" w:hAnsi="Arial" w:cs="Arial"/>
                <w:i/>
                <w:iCs/>
                <w:sz w:val="22"/>
                <w:szCs w:val="22"/>
              </w:rPr>
            </w:pPr>
          </w:p>
        </w:tc>
      </w:tr>
    </w:tbl>
    <w:p w14:paraId="3691F0DE" w14:textId="77777777" w:rsidR="00D66369" w:rsidRPr="0069102F" w:rsidRDefault="00D66369" w:rsidP="008D1DC9">
      <w:pPr>
        <w:spacing w:after="240"/>
        <w:ind w:left="357"/>
        <w:jc w:val="both"/>
        <w:rPr>
          <w:rFonts w:ascii="Arial" w:hAnsi="Arial" w:cs="Arial"/>
          <w:sz w:val="22"/>
          <w:szCs w:val="22"/>
        </w:rPr>
      </w:pPr>
    </w:p>
    <w:p w14:paraId="3104A4D7" w14:textId="77777777" w:rsidR="00DB0D66" w:rsidRPr="0069102F" w:rsidRDefault="00DB0D66">
      <w:pPr>
        <w:rPr>
          <w:rFonts w:ascii="Arial" w:hAnsi="Arial" w:cs="Arial"/>
          <w:sz w:val="22"/>
          <w:szCs w:val="22"/>
        </w:rPr>
      </w:pPr>
    </w:p>
    <w:sectPr w:rsidR="00DB0D66" w:rsidRPr="0069102F" w:rsidSect="00B23F82">
      <w:footerReference w:type="default" r:id="rId7"/>
      <w:headerReference w:type="first" r:id="rId8"/>
      <w:footerReference w:type="first" r:id="rId9"/>
      <w:pgSz w:w="11906" w:h="16838"/>
      <w:pgMar w:top="1560"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015B0" w14:textId="77777777" w:rsidR="004611F8" w:rsidRDefault="004611F8">
      <w:r>
        <w:separator/>
      </w:r>
    </w:p>
  </w:endnote>
  <w:endnote w:type="continuationSeparator" w:id="0">
    <w:p w14:paraId="64825257" w14:textId="77777777" w:rsidR="004611F8" w:rsidRDefault="00461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6DFE" w14:textId="77777777" w:rsidR="00A11E5B" w:rsidRDefault="00A11E5B" w:rsidP="00D601E8">
    <w:pPr>
      <w:pStyle w:val="Zp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4079" w14:textId="048D4B51" w:rsidR="00D601E8" w:rsidRPr="00415A91" w:rsidRDefault="00D601E8" w:rsidP="00415A91">
    <w:pPr>
      <w:pStyle w:val="Zpat"/>
      <w:tabs>
        <w:tab w:val="clear" w:pos="9072"/>
        <w:tab w:val="left" w:pos="240"/>
        <w:tab w:val="right" w:pos="907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90163" w14:textId="77777777" w:rsidR="004611F8" w:rsidRDefault="004611F8">
      <w:r>
        <w:separator/>
      </w:r>
    </w:p>
  </w:footnote>
  <w:footnote w:type="continuationSeparator" w:id="0">
    <w:p w14:paraId="46F66EE9" w14:textId="77777777" w:rsidR="004611F8" w:rsidRDefault="004611F8">
      <w:r>
        <w:continuationSeparator/>
      </w:r>
    </w:p>
  </w:footnote>
  <w:footnote w:id="1">
    <w:p w14:paraId="30EFB6D1" w14:textId="214B1BC0" w:rsidR="00C7395E" w:rsidRPr="0075789A" w:rsidRDefault="00C7395E" w:rsidP="00415A91">
      <w:pPr>
        <w:pStyle w:val="Textpoznpodarou"/>
        <w:jc w:val="both"/>
        <w:rPr>
          <w:rFonts w:ascii="Arial" w:hAnsi="Arial" w:cs="Arial"/>
        </w:rPr>
      </w:pPr>
      <w:r w:rsidRPr="0075789A">
        <w:rPr>
          <w:rStyle w:val="Znakapoznpodarou"/>
          <w:rFonts w:ascii="Arial" w:hAnsi="Arial" w:cs="Arial"/>
        </w:rPr>
        <w:footnoteRef/>
      </w:r>
      <w:r w:rsidRPr="0075789A">
        <w:rPr>
          <w:rFonts w:ascii="Arial" w:hAnsi="Arial" w:cs="Arial"/>
        </w:rPr>
        <w:t xml:space="preserve"> </w:t>
      </w:r>
      <w:r w:rsidRPr="0075789A">
        <w:rPr>
          <w:rFonts w:ascii="Arial" w:hAnsi="Arial" w:cs="Arial"/>
          <w:sz w:val="18"/>
          <w:szCs w:val="18"/>
        </w:rPr>
        <w:t xml:space="preserve">Občanský zákoník (zákon č. 89/2012 Sb..“) v </w:t>
      </w:r>
      <w:proofErr w:type="spellStart"/>
      <w:r w:rsidRPr="0075789A">
        <w:rPr>
          <w:rFonts w:ascii="Arial" w:hAnsi="Arial" w:cs="Arial"/>
          <w:sz w:val="18"/>
          <w:szCs w:val="18"/>
        </w:rPr>
        <w:t>ust</w:t>
      </w:r>
      <w:proofErr w:type="spellEnd"/>
      <w:r w:rsidRPr="0075789A">
        <w:rPr>
          <w:rFonts w:ascii="Arial" w:hAnsi="Arial" w:cs="Arial"/>
          <w:sz w:val="18"/>
          <w:szCs w:val="18"/>
        </w:rPr>
        <w:t>. § 876 předpokládá, že rodiče (popř. zákonní zástupci) dítěte rozhodují o záležitostech dítěte ve vzájemné shodě. Proto se předpokládá, že pokud se jeden rodičů</w:t>
      </w:r>
      <w:r w:rsidR="0069102F">
        <w:rPr>
          <w:rFonts w:ascii="Arial" w:hAnsi="Arial" w:cs="Arial"/>
          <w:sz w:val="18"/>
          <w:szCs w:val="18"/>
        </w:rPr>
        <w:t xml:space="preserve"> </w:t>
      </w:r>
      <w:r w:rsidRPr="0075789A">
        <w:rPr>
          <w:rFonts w:ascii="Arial" w:hAnsi="Arial" w:cs="Arial"/>
          <w:sz w:val="18"/>
          <w:szCs w:val="18"/>
        </w:rPr>
        <w:t>v</w:t>
      </w:r>
      <w:r w:rsidR="0069102F">
        <w:rPr>
          <w:rFonts w:ascii="Arial" w:hAnsi="Arial" w:cs="Arial"/>
          <w:sz w:val="18"/>
          <w:szCs w:val="18"/>
        </w:rPr>
        <w:t> </w:t>
      </w:r>
      <w:r w:rsidRPr="0075789A">
        <w:rPr>
          <w:rFonts w:ascii="Arial" w:hAnsi="Arial" w:cs="Arial"/>
          <w:sz w:val="18"/>
          <w:szCs w:val="18"/>
        </w:rPr>
        <w:t>záležitostech</w:t>
      </w:r>
      <w:r w:rsidR="0069102F">
        <w:rPr>
          <w:rFonts w:ascii="Arial" w:hAnsi="Arial" w:cs="Arial"/>
          <w:sz w:val="18"/>
          <w:szCs w:val="18"/>
        </w:rPr>
        <w:t xml:space="preserve"> </w:t>
      </w:r>
      <w:r w:rsidRPr="0075789A">
        <w:rPr>
          <w:rFonts w:ascii="Arial" w:hAnsi="Arial" w:cs="Arial"/>
          <w:sz w:val="18"/>
          <w:szCs w:val="18"/>
        </w:rPr>
        <w:t>dítěte nějak vyjadřuje vůči třetí osobě, ta je v dobré víře, že oba rodiče jednají ve shodě.</w:t>
      </w:r>
    </w:p>
  </w:footnote>
  <w:footnote w:id="2">
    <w:p w14:paraId="6A73CDB6" w14:textId="34694B1C" w:rsidR="00FF0F3A" w:rsidRPr="0075789A" w:rsidRDefault="00FF0F3A">
      <w:pPr>
        <w:pStyle w:val="Textpoznpodarou"/>
        <w:rPr>
          <w:rFonts w:ascii="Arial" w:hAnsi="Arial" w:cs="Arial"/>
          <w:sz w:val="18"/>
          <w:szCs w:val="18"/>
        </w:rPr>
      </w:pPr>
      <w:r w:rsidRPr="0075789A">
        <w:rPr>
          <w:rStyle w:val="Znakapoznpodarou"/>
          <w:rFonts w:ascii="Arial" w:hAnsi="Arial" w:cs="Arial"/>
        </w:rPr>
        <w:footnoteRef/>
      </w:r>
      <w:r w:rsidRPr="0075789A">
        <w:rPr>
          <w:rFonts w:ascii="Arial" w:hAnsi="Arial" w:cs="Arial"/>
        </w:rPr>
        <w:t xml:space="preserve"> </w:t>
      </w:r>
      <w:r w:rsidRPr="008A40DF">
        <w:rPr>
          <w:rFonts w:ascii="Arial" w:hAnsi="Arial" w:cs="Arial"/>
          <w:sz w:val="18"/>
          <w:szCs w:val="18"/>
        </w:rPr>
        <w:t>Pokud bylo přiděleno</w:t>
      </w:r>
      <w:r w:rsidR="004B75FC">
        <w:rPr>
          <w:rFonts w:ascii="Arial" w:hAnsi="Arial" w:cs="Arial"/>
          <w:sz w:val="18"/>
          <w:szCs w:val="18"/>
        </w:rPr>
        <w:t>.</w:t>
      </w:r>
    </w:p>
  </w:footnote>
  <w:footnote w:id="3">
    <w:p w14:paraId="741386A8" w14:textId="24ABF57E" w:rsidR="00C00D4C" w:rsidRPr="00AB25DE" w:rsidRDefault="00C00D4C" w:rsidP="002237C0">
      <w:pPr>
        <w:pStyle w:val="Textpoznpodarou"/>
        <w:jc w:val="both"/>
        <w:rPr>
          <w:rFonts w:ascii="Arial" w:hAnsi="Arial" w:cs="Arial"/>
          <w:sz w:val="18"/>
          <w:szCs w:val="18"/>
        </w:rPr>
      </w:pPr>
      <w:r w:rsidRPr="00AB25DE">
        <w:rPr>
          <w:rStyle w:val="Znakapoznpodarou"/>
          <w:rFonts w:ascii="Arial" w:hAnsi="Arial" w:cs="Arial"/>
          <w:sz w:val="18"/>
          <w:szCs w:val="18"/>
        </w:rPr>
        <w:footnoteRef/>
      </w:r>
      <w:r w:rsidRPr="00AB25DE">
        <w:rPr>
          <w:rFonts w:ascii="Arial" w:hAnsi="Arial" w:cs="Arial"/>
          <w:sz w:val="18"/>
          <w:szCs w:val="18"/>
        </w:rPr>
        <w:t xml:space="preserve"> Ponechte pouze relevantní typ docházky. V případě kombinované docházky lze ponechat obě možnosti.</w:t>
      </w:r>
    </w:p>
  </w:footnote>
  <w:footnote w:id="4">
    <w:p w14:paraId="6CB678F0" w14:textId="4ED8C39A" w:rsidR="000C5CAA" w:rsidRPr="00AB25DE" w:rsidRDefault="000C5CAA" w:rsidP="002237C0">
      <w:pPr>
        <w:pStyle w:val="Textpoznpodarou"/>
        <w:jc w:val="both"/>
        <w:rPr>
          <w:rFonts w:ascii="Arial" w:hAnsi="Arial" w:cs="Arial"/>
          <w:sz w:val="18"/>
          <w:szCs w:val="18"/>
        </w:rPr>
      </w:pPr>
      <w:r w:rsidRPr="00AB25DE">
        <w:rPr>
          <w:rStyle w:val="Znakapoznpodarou"/>
          <w:rFonts w:ascii="Arial" w:hAnsi="Arial" w:cs="Arial"/>
          <w:sz w:val="18"/>
          <w:szCs w:val="18"/>
        </w:rPr>
        <w:footnoteRef/>
      </w:r>
      <w:r w:rsidRPr="00AB25DE">
        <w:rPr>
          <w:rFonts w:ascii="Arial" w:hAnsi="Arial" w:cs="Arial"/>
          <w:sz w:val="18"/>
          <w:szCs w:val="18"/>
        </w:rPr>
        <w:t xml:space="preserve"> Časem se rozumí přesný den v týdnu a rozmezí hodin, kdy je dítě k docházce přihlášeno a rodič má rezervováno kapacitní místo pro své dítě. (Příklad času poskytování služby: pondělí, úterý a středa 8:00-16:00, čtvrtek a pátek 8:00-12:00.) Dle potřeb rodičů je rovněž možné stanovit odlišné dny a/nebo čas na sudý/lichý týden, či odlišné dny a/nebo čas na každý týden v měsíci. Lze uzavřít smlouvu o péči i s obecným ustanovením, že dítě bude docházet do dětské skupiny v provozní době dětské skupiny v případě volné kapacity, a to včetně specifikace způsobu rezervování. Nikdy však nesmí být v jednom okamžiku překročena počtem přítomných dětí kapacita dětské skupiny zapsaná v evidenci poskytovatelů.</w:t>
      </w:r>
    </w:p>
    <w:p w14:paraId="2F4A9250" w14:textId="77777777" w:rsidR="000C5CAA" w:rsidRPr="00C00D4C" w:rsidRDefault="000C5CAA" w:rsidP="002237C0">
      <w:pPr>
        <w:pStyle w:val="Textpoznpodarou"/>
        <w:jc w:val="both"/>
        <w:rPr>
          <w:rFonts w:ascii="Arial" w:hAnsi="Arial" w:cs="Arial"/>
          <w:sz w:val="18"/>
          <w:szCs w:val="18"/>
        </w:rPr>
      </w:pPr>
      <w:r w:rsidRPr="00AB25DE">
        <w:rPr>
          <w:rFonts w:ascii="Arial" w:hAnsi="Arial" w:cs="Arial"/>
          <w:sz w:val="18"/>
          <w:szCs w:val="18"/>
        </w:rPr>
        <w:t>Pokud vnitřní pravidla či jejich dodatek umožňují také mimořádné otevření dětské skupiny (tj. nad rámec provozních dnů), musí být ve smlouvě o péči tato skutečnost uvedena.</w:t>
      </w:r>
    </w:p>
  </w:footnote>
  <w:footnote w:id="5">
    <w:p w14:paraId="256EA2BE" w14:textId="77777777" w:rsidR="00FF0F3A" w:rsidRPr="00C00D4C" w:rsidRDefault="00FF0F3A" w:rsidP="00FF0F3A">
      <w:pPr>
        <w:pStyle w:val="Textpoznpodarou"/>
        <w:jc w:val="both"/>
        <w:rPr>
          <w:rFonts w:ascii="Arial" w:hAnsi="Arial" w:cs="Arial"/>
          <w:sz w:val="18"/>
          <w:szCs w:val="18"/>
        </w:rPr>
      </w:pPr>
      <w:r w:rsidRPr="00C00D4C">
        <w:rPr>
          <w:rStyle w:val="Znakapoznpodarou"/>
          <w:rFonts w:ascii="Arial" w:hAnsi="Arial" w:cs="Arial"/>
          <w:sz w:val="18"/>
          <w:szCs w:val="18"/>
        </w:rPr>
        <w:footnoteRef/>
      </w:r>
      <w:r w:rsidRPr="00C00D4C">
        <w:rPr>
          <w:rFonts w:ascii="Arial" w:hAnsi="Arial" w:cs="Arial"/>
          <w:sz w:val="18"/>
          <w:szCs w:val="18"/>
        </w:rPr>
        <w:t xml:space="preserve"> Po dobu nepřítomnosti dítěte může být jeho kapacitní místo dočasně uvolněno a obsazeno náhradním dítětem. Musí být jasně stanoven způsob oznamování nepřítomnosti dítěte s pravidelnou smlouvou i jejího ukončení.</w:t>
      </w:r>
    </w:p>
  </w:footnote>
  <w:footnote w:id="6">
    <w:p w14:paraId="20660CF2" w14:textId="0C0B385F" w:rsidR="00FF0F3A" w:rsidRDefault="00FF0F3A" w:rsidP="00FF0F3A">
      <w:pPr>
        <w:pStyle w:val="Textpoznpodarou"/>
        <w:jc w:val="both"/>
      </w:pPr>
      <w:r w:rsidRPr="00C00D4C">
        <w:rPr>
          <w:rStyle w:val="Znakapoznpodarou"/>
          <w:rFonts w:ascii="Arial" w:hAnsi="Arial" w:cs="Arial"/>
          <w:sz w:val="18"/>
          <w:szCs w:val="18"/>
        </w:rPr>
        <w:footnoteRef/>
      </w:r>
      <w:r w:rsidRPr="00C00D4C">
        <w:rPr>
          <w:rStyle w:val="Znakapoznpodarou"/>
          <w:rFonts w:ascii="Arial" w:hAnsi="Arial" w:cs="Arial"/>
          <w:sz w:val="18"/>
          <w:szCs w:val="18"/>
        </w:rPr>
        <w:t xml:space="preserve"> </w:t>
      </w:r>
      <w:r w:rsidRPr="00C00D4C">
        <w:rPr>
          <w:rFonts w:ascii="Arial" w:hAnsi="Arial" w:cs="Arial"/>
          <w:sz w:val="18"/>
          <w:szCs w:val="18"/>
        </w:rPr>
        <w:t xml:space="preserve">Dny, ve kterých </w:t>
      </w:r>
      <w:r>
        <w:rPr>
          <w:rFonts w:ascii="Arial" w:hAnsi="Arial" w:cs="Arial"/>
          <w:sz w:val="18"/>
          <w:szCs w:val="18"/>
        </w:rPr>
        <w:t>dí</w:t>
      </w:r>
      <w:r w:rsidRPr="00C00D4C">
        <w:rPr>
          <w:rFonts w:ascii="Arial" w:hAnsi="Arial" w:cs="Arial"/>
          <w:sz w:val="18"/>
          <w:szCs w:val="18"/>
        </w:rPr>
        <w:t xml:space="preserve">tě </w:t>
      </w:r>
      <w:r w:rsidR="008A40DF">
        <w:rPr>
          <w:rFonts w:ascii="Arial" w:hAnsi="Arial" w:cs="Arial"/>
          <w:sz w:val="18"/>
          <w:szCs w:val="18"/>
        </w:rPr>
        <w:t>nemá rezervovanou</w:t>
      </w:r>
      <w:r w:rsidR="008A40DF" w:rsidRPr="00C00D4C">
        <w:rPr>
          <w:rFonts w:ascii="Arial" w:hAnsi="Arial" w:cs="Arial"/>
          <w:sz w:val="18"/>
          <w:szCs w:val="18"/>
        </w:rPr>
        <w:t xml:space="preserve"> </w:t>
      </w:r>
      <w:r w:rsidRPr="00C00D4C">
        <w:rPr>
          <w:rFonts w:ascii="Arial" w:hAnsi="Arial" w:cs="Arial"/>
          <w:sz w:val="18"/>
          <w:szCs w:val="18"/>
        </w:rPr>
        <w:t>pravidelně docházku, odstraňte nebo viditelně přeškrtněte.</w:t>
      </w:r>
    </w:p>
  </w:footnote>
  <w:footnote w:id="7">
    <w:p w14:paraId="2529B072" w14:textId="7A66CC8B" w:rsidR="00F875FD" w:rsidRPr="00B82220" w:rsidRDefault="00F875FD">
      <w:pPr>
        <w:pStyle w:val="Textpoznpodarou"/>
        <w:rPr>
          <w:sz w:val="18"/>
          <w:szCs w:val="18"/>
        </w:rPr>
      </w:pPr>
      <w:r w:rsidRPr="00B82220">
        <w:rPr>
          <w:rStyle w:val="Znakapoznpodarou"/>
          <w:sz w:val="18"/>
          <w:szCs w:val="18"/>
        </w:rPr>
        <w:footnoteRef/>
      </w:r>
      <w:r w:rsidRPr="00B82220">
        <w:rPr>
          <w:sz w:val="18"/>
          <w:szCs w:val="18"/>
        </w:rPr>
        <w:t xml:space="preserve"> </w:t>
      </w:r>
      <w:r w:rsidRPr="00B82220">
        <w:rPr>
          <w:rFonts w:ascii="Arial" w:hAnsi="Arial" w:cs="Arial"/>
          <w:sz w:val="18"/>
          <w:szCs w:val="18"/>
        </w:rPr>
        <w:t>Za obsazený den je považován pobyt dítěte po dobu minimálně 5 hodin (z toho minimálně 3 hodiny v kuse).</w:t>
      </w:r>
    </w:p>
  </w:footnote>
  <w:footnote w:id="8">
    <w:p w14:paraId="5A4BCFA1" w14:textId="6974D7F5" w:rsidR="009A37E0" w:rsidRPr="0075789A" w:rsidRDefault="009A37E0" w:rsidP="005619A4">
      <w:pPr>
        <w:pStyle w:val="Textpoznpodarou"/>
        <w:jc w:val="both"/>
        <w:rPr>
          <w:rFonts w:ascii="Arial" w:hAnsi="Arial" w:cs="Arial"/>
        </w:rPr>
      </w:pPr>
      <w:r w:rsidRPr="0075789A">
        <w:rPr>
          <w:rStyle w:val="Znakapoznpodarou"/>
          <w:rFonts w:ascii="Arial" w:hAnsi="Arial" w:cs="Arial"/>
        </w:rPr>
        <w:footnoteRef/>
      </w:r>
      <w:r w:rsidRPr="0075789A">
        <w:rPr>
          <w:rFonts w:ascii="Arial" w:hAnsi="Arial" w:cs="Arial"/>
        </w:rPr>
        <w:t xml:space="preserve"> </w:t>
      </w:r>
      <w:r w:rsidR="005619A4" w:rsidRPr="0075789A">
        <w:rPr>
          <w:rFonts w:ascii="Arial" w:hAnsi="Arial" w:cs="Arial"/>
          <w:sz w:val="18"/>
          <w:szCs w:val="18"/>
        </w:rPr>
        <w:t>Rodič předloží doklad o existenci základního pracovněprávního vztahu nebo služebního poměru rodiče, denní formě studia rodiče, evidenci rodiče jako uchazeče o zaměstnání nebo o povinnosti rodiče, který je osobou samostatně výdělečně činnou, platit zálohy na pojistné na důchodové pojištění a příspěvek na státní politiku zaměstnanosti podle jiného právního předpisu. L</w:t>
      </w:r>
      <w:r w:rsidRPr="0075789A">
        <w:rPr>
          <w:rFonts w:ascii="Arial" w:hAnsi="Arial" w:cs="Arial"/>
          <w:sz w:val="18"/>
          <w:szCs w:val="18"/>
        </w:rPr>
        <w:t>ékařsk</w:t>
      </w:r>
      <w:r w:rsidR="005619A4" w:rsidRPr="0075789A">
        <w:rPr>
          <w:rFonts w:ascii="Arial" w:hAnsi="Arial" w:cs="Arial"/>
          <w:sz w:val="18"/>
          <w:szCs w:val="18"/>
        </w:rPr>
        <w:t>ý</w:t>
      </w:r>
      <w:r w:rsidRPr="0075789A">
        <w:rPr>
          <w:rFonts w:ascii="Arial" w:hAnsi="Arial" w:cs="Arial"/>
          <w:sz w:val="18"/>
          <w:szCs w:val="18"/>
        </w:rPr>
        <w:t xml:space="preserve"> posud</w:t>
      </w:r>
      <w:r w:rsidR="005619A4" w:rsidRPr="0075789A">
        <w:rPr>
          <w:rFonts w:ascii="Arial" w:hAnsi="Arial" w:cs="Arial"/>
          <w:sz w:val="18"/>
          <w:szCs w:val="18"/>
        </w:rPr>
        <w:t>e</w:t>
      </w:r>
      <w:r w:rsidRPr="0075789A">
        <w:rPr>
          <w:rFonts w:ascii="Arial" w:hAnsi="Arial" w:cs="Arial"/>
          <w:sz w:val="18"/>
          <w:szCs w:val="18"/>
        </w:rPr>
        <w:t>k o zdravotní způsobilosti dítěte</w:t>
      </w:r>
      <w:r w:rsidR="005619A4" w:rsidRPr="0075789A">
        <w:rPr>
          <w:rFonts w:ascii="Arial" w:hAnsi="Arial" w:cs="Arial"/>
          <w:sz w:val="18"/>
          <w:szCs w:val="18"/>
        </w:rPr>
        <w:t xml:space="preserve"> je předložen </w:t>
      </w:r>
      <w:r w:rsidRPr="0075789A">
        <w:rPr>
          <w:rFonts w:ascii="Arial" w:hAnsi="Arial" w:cs="Arial"/>
          <w:sz w:val="18"/>
          <w:szCs w:val="18"/>
        </w:rPr>
        <w:t>včetně dokladu, že se dítě podrobilo stanoveným pravidelným očkováním nebo že je proti nákaze imunní anebo že se nemůže očkování podrobit pro kontraindikaci; lékařský posudek a doklad vydává registrující poskytovatel zdravotních služeb v oboru praktické lékařství pro děti a dorost nebo poskytovatel v oboru praktické lékařství pro děti a dorost, nemá-li dítě registrujícího poskytovatele</w:t>
      </w:r>
      <w:r w:rsidR="0075789A">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59A0" w14:textId="1E0A9102" w:rsidR="00D601E8" w:rsidRDefault="00353334">
    <w:pPr>
      <w:pStyle w:val="Zhlav"/>
    </w:pPr>
    <w:r>
      <w:rPr>
        <w:noProof/>
      </w:rPr>
      <w:drawing>
        <wp:inline distT="0" distB="0" distL="0" distR="0" wp14:anchorId="6D761550" wp14:editId="4B17526A">
          <wp:extent cx="1559130" cy="648000"/>
          <wp:effectExtent l="0" t="0" r="3175" b="0"/>
          <wp:docPr id="1640832515" name="Obrázek 3" descr="Obsah obrázku text, Písmo, logo,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32515" name="Obrázek 3" descr="Obsah obrázku text, Písmo, logo, Grafika&#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9130" cy="648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06F1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D976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singleLevel"/>
    <w:tmpl w:val="00000003"/>
    <w:name w:val="WW8Num3"/>
    <w:lvl w:ilvl="0">
      <w:start w:val="1"/>
      <w:numFmt w:val="lowerLetter"/>
      <w:lvlText w:val="%1)"/>
      <w:lvlJc w:val="left"/>
      <w:pPr>
        <w:tabs>
          <w:tab w:val="num" w:pos="-578"/>
        </w:tabs>
        <w:ind w:left="502" w:hanging="360"/>
      </w:pPr>
      <w:rPr>
        <w:rFonts w:cs="Arial" w:hint="default"/>
      </w:rPr>
    </w:lvl>
  </w:abstractNum>
  <w:abstractNum w:abstractNumId="3" w15:restartNumberingAfterBreak="0">
    <w:nsid w:val="07686465"/>
    <w:multiLevelType w:val="hybridMultilevel"/>
    <w:tmpl w:val="9C26EB46"/>
    <w:lvl w:ilvl="0" w:tplc="CAC229CA">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4" w15:restartNumberingAfterBreak="0">
    <w:nsid w:val="08153D63"/>
    <w:multiLevelType w:val="hybridMultilevel"/>
    <w:tmpl w:val="8158B5F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0B2413FF"/>
    <w:multiLevelType w:val="hybridMultilevel"/>
    <w:tmpl w:val="AFE6A5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B6A18CB"/>
    <w:multiLevelType w:val="hybridMultilevel"/>
    <w:tmpl w:val="2E88859C"/>
    <w:lvl w:ilvl="0" w:tplc="FFFFFFFF">
      <w:start w:val="1"/>
      <w:numFmt w:val="decimal"/>
      <w:lvlText w:val="%1."/>
      <w:lvlJc w:val="left"/>
      <w:pPr>
        <w:tabs>
          <w:tab w:val="num" w:pos="360"/>
        </w:tabs>
        <w:ind w:left="357" w:hanging="357"/>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C831E1A"/>
    <w:multiLevelType w:val="hybridMultilevel"/>
    <w:tmpl w:val="0C08FEC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0CE50C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D89004C"/>
    <w:multiLevelType w:val="hybridMultilevel"/>
    <w:tmpl w:val="30D01F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0EB55F05"/>
    <w:multiLevelType w:val="hybridMultilevel"/>
    <w:tmpl w:val="322AD7B6"/>
    <w:lvl w:ilvl="0" w:tplc="E586021A">
      <w:start w:val="1"/>
      <w:numFmt w:val="decimal"/>
      <w:lvlText w:val="%1."/>
      <w:lvlJc w:val="left"/>
      <w:pPr>
        <w:tabs>
          <w:tab w:val="num" w:pos="360"/>
        </w:tabs>
        <w:ind w:left="357" w:hanging="357"/>
      </w:pPr>
      <w:rPr>
        <w:rFonts w:hint="default"/>
        <w:i w:val="0"/>
        <w:iCs/>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8303193"/>
    <w:multiLevelType w:val="hybridMultilevel"/>
    <w:tmpl w:val="EC925788"/>
    <w:lvl w:ilvl="0" w:tplc="FFFFFFFF">
      <w:start w:val="1"/>
      <w:numFmt w:val="upp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 w15:restartNumberingAfterBreak="0">
    <w:nsid w:val="1C910D12"/>
    <w:multiLevelType w:val="hybridMultilevel"/>
    <w:tmpl w:val="A628C02C"/>
    <w:lvl w:ilvl="0" w:tplc="FFFFFFFF">
      <w:start w:val="1"/>
      <w:numFmt w:val="decimal"/>
      <w:lvlText w:val="%1."/>
      <w:lvlJc w:val="left"/>
      <w:pPr>
        <w:tabs>
          <w:tab w:val="num" w:pos="360"/>
        </w:tabs>
        <w:ind w:left="357" w:hanging="357"/>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3B87DF5"/>
    <w:multiLevelType w:val="hybridMultilevel"/>
    <w:tmpl w:val="29C85F2A"/>
    <w:lvl w:ilvl="0" w:tplc="E8EC4C80">
      <w:start w:val="1"/>
      <w:numFmt w:val="lowerLetter"/>
      <w:lvlText w:val="%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4" w15:restartNumberingAfterBreak="0">
    <w:nsid w:val="256B2279"/>
    <w:multiLevelType w:val="hybridMultilevel"/>
    <w:tmpl w:val="52420FCA"/>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5" w15:restartNumberingAfterBreak="0">
    <w:nsid w:val="2C2546B9"/>
    <w:multiLevelType w:val="hybridMultilevel"/>
    <w:tmpl w:val="E8ACB7E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D320B2C"/>
    <w:multiLevelType w:val="hybridMultilevel"/>
    <w:tmpl w:val="B3B2214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F3B2993"/>
    <w:multiLevelType w:val="multilevel"/>
    <w:tmpl w:val="CBF287FA"/>
    <w:lvl w:ilvl="0">
      <w:start w:val="1"/>
      <w:numFmt w:val="decimal"/>
      <w:pStyle w:val="Osnova1"/>
      <w:suff w:val="space"/>
      <w:lvlText w:val="%1."/>
      <w:lvlJc w:val="left"/>
      <w:rPr>
        <w:rFonts w:hint="default"/>
      </w:rPr>
    </w:lvl>
    <w:lvl w:ilvl="1">
      <w:start w:val="1"/>
      <w:numFmt w:val="decimal"/>
      <w:lvlText w:val="%1.%2."/>
      <w:lvlJc w:val="left"/>
      <w:pPr>
        <w:tabs>
          <w:tab w:val="num" w:pos="851"/>
        </w:tabs>
        <w:ind w:left="851" w:hanging="851"/>
      </w:pPr>
      <w:rPr>
        <w:rFonts w:hint="default"/>
        <w:sz w:val="28"/>
        <w:szCs w:val="28"/>
      </w:rPr>
    </w:lvl>
    <w:lvl w:ilvl="2">
      <w:start w:val="1"/>
      <w:numFmt w:val="decimal"/>
      <w:lvlText w:val="%1.%2.%3."/>
      <w:lvlJc w:val="left"/>
      <w:pPr>
        <w:tabs>
          <w:tab w:val="num" w:pos="2050"/>
        </w:tabs>
        <w:ind w:left="2050" w:hanging="1625"/>
      </w:pPr>
      <w:rPr>
        <w:rFonts w:hint="default"/>
      </w:rPr>
    </w:lvl>
    <w:lvl w:ilvl="3">
      <w:start w:val="1"/>
      <w:numFmt w:val="decimal"/>
      <w:lvlText w:val="%1.%2.%3.%4."/>
      <w:lvlJc w:val="left"/>
      <w:pPr>
        <w:tabs>
          <w:tab w:val="num" w:pos="1969"/>
        </w:tabs>
        <w:ind w:left="1537" w:hanging="648"/>
      </w:pPr>
      <w:rPr>
        <w:rFonts w:hint="default"/>
      </w:rPr>
    </w:lvl>
    <w:lvl w:ilvl="4">
      <w:start w:val="1"/>
      <w:numFmt w:val="decimal"/>
      <w:lvlText w:val="%1.%2.%3.%4.%5."/>
      <w:lvlJc w:val="left"/>
      <w:pPr>
        <w:tabs>
          <w:tab w:val="num" w:pos="2689"/>
        </w:tabs>
        <w:ind w:left="2041" w:hanging="792"/>
      </w:pPr>
      <w:rPr>
        <w:rFonts w:hint="default"/>
      </w:rPr>
    </w:lvl>
    <w:lvl w:ilvl="5">
      <w:start w:val="1"/>
      <w:numFmt w:val="decimal"/>
      <w:lvlText w:val="%1.%2.%3.%4.%5.%6."/>
      <w:lvlJc w:val="left"/>
      <w:pPr>
        <w:tabs>
          <w:tab w:val="num" w:pos="3409"/>
        </w:tabs>
        <w:ind w:left="2545" w:hanging="936"/>
      </w:pPr>
      <w:rPr>
        <w:rFonts w:hint="default"/>
      </w:rPr>
    </w:lvl>
    <w:lvl w:ilvl="6">
      <w:start w:val="1"/>
      <w:numFmt w:val="decimal"/>
      <w:lvlText w:val="%1.%2.%3.%4.%5.%6.%7."/>
      <w:lvlJc w:val="left"/>
      <w:pPr>
        <w:tabs>
          <w:tab w:val="num" w:pos="4129"/>
        </w:tabs>
        <w:ind w:left="3049" w:hanging="1080"/>
      </w:pPr>
      <w:rPr>
        <w:rFonts w:hint="default"/>
      </w:rPr>
    </w:lvl>
    <w:lvl w:ilvl="7">
      <w:start w:val="1"/>
      <w:numFmt w:val="decimal"/>
      <w:lvlText w:val="%1.%2.%3.%4.%5.%6.%7.%8."/>
      <w:lvlJc w:val="left"/>
      <w:pPr>
        <w:tabs>
          <w:tab w:val="num" w:pos="4489"/>
        </w:tabs>
        <w:ind w:left="3553" w:hanging="1224"/>
      </w:pPr>
      <w:rPr>
        <w:rFonts w:hint="default"/>
      </w:rPr>
    </w:lvl>
    <w:lvl w:ilvl="8">
      <w:start w:val="1"/>
      <w:numFmt w:val="decimal"/>
      <w:lvlText w:val="%1.%2.%3.%4.%5.%6.%7.%8.%9."/>
      <w:lvlJc w:val="left"/>
      <w:pPr>
        <w:tabs>
          <w:tab w:val="num" w:pos="5209"/>
        </w:tabs>
        <w:ind w:left="4129" w:hanging="1440"/>
      </w:pPr>
      <w:rPr>
        <w:rFonts w:hint="default"/>
      </w:rPr>
    </w:lvl>
  </w:abstractNum>
  <w:abstractNum w:abstractNumId="18" w15:restartNumberingAfterBreak="0">
    <w:nsid w:val="32366D8B"/>
    <w:multiLevelType w:val="hybridMultilevel"/>
    <w:tmpl w:val="322AD7B6"/>
    <w:lvl w:ilvl="0" w:tplc="E586021A">
      <w:start w:val="1"/>
      <w:numFmt w:val="decimal"/>
      <w:lvlText w:val="%1."/>
      <w:lvlJc w:val="left"/>
      <w:pPr>
        <w:tabs>
          <w:tab w:val="num" w:pos="360"/>
        </w:tabs>
        <w:ind w:left="357" w:hanging="357"/>
      </w:pPr>
      <w:rPr>
        <w:rFonts w:hint="default"/>
        <w:i w:val="0"/>
        <w:iCs/>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53F0030"/>
    <w:multiLevelType w:val="hybridMultilevel"/>
    <w:tmpl w:val="DC0067AE"/>
    <w:lvl w:ilvl="0" w:tplc="F77E3D52">
      <w:start w:val="1"/>
      <w:numFmt w:val="upperLetter"/>
      <w:lvlText w:val="%1)"/>
      <w:lvlJc w:val="left"/>
      <w:pPr>
        <w:ind w:left="717" w:hanging="360"/>
      </w:pPr>
      <w:rPr>
        <w:rFonts w:hint="default"/>
        <w:b w:val="0"/>
        <w:bCs w:val="0"/>
      </w:rPr>
    </w:lvl>
    <w:lvl w:ilvl="1" w:tplc="04050019">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0" w15:restartNumberingAfterBreak="0">
    <w:nsid w:val="3DC037F1"/>
    <w:multiLevelType w:val="hybridMultilevel"/>
    <w:tmpl w:val="8BFCD8A4"/>
    <w:lvl w:ilvl="0" w:tplc="FFFFFFFF">
      <w:start w:val="1"/>
      <w:numFmt w:val="decimal"/>
      <w:lvlText w:val="%1."/>
      <w:lvlJc w:val="left"/>
      <w:pPr>
        <w:tabs>
          <w:tab w:val="num" w:pos="360"/>
        </w:tabs>
        <w:ind w:left="357" w:hanging="357"/>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41F2AD8"/>
    <w:multiLevelType w:val="hybridMultilevel"/>
    <w:tmpl w:val="D6263230"/>
    <w:lvl w:ilvl="0" w:tplc="0405000F">
      <w:start w:val="1"/>
      <w:numFmt w:val="decimal"/>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22" w15:restartNumberingAfterBreak="0">
    <w:nsid w:val="44372445"/>
    <w:multiLevelType w:val="hybridMultilevel"/>
    <w:tmpl w:val="48345B3C"/>
    <w:lvl w:ilvl="0" w:tplc="EDFC70E6">
      <w:start w:val="1"/>
      <w:numFmt w:val="upp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3" w15:restartNumberingAfterBreak="0">
    <w:nsid w:val="46C7D3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7815EB3"/>
    <w:multiLevelType w:val="hybridMultilevel"/>
    <w:tmpl w:val="E842E048"/>
    <w:lvl w:ilvl="0" w:tplc="FFFFFFFF">
      <w:start w:val="1"/>
      <w:numFmt w:val="lowerLetter"/>
      <w:lvlText w:val="%1)"/>
      <w:lvlJc w:val="left"/>
      <w:pPr>
        <w:ind w:left="1077" w:hanging="360"/>
      </w:pPr>
      <w:rPr>
        <w:rFonts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5" w15:restartNumberingAfterBreak="0">
    <w:nsid w:val="488D7D5F"/>
    <w:multiLevelType w:val="hybridMultilevel"/>
    <w:tmpl w:val="C3287196"/>
    <w:lvl w:ilvl="0" w:tplc="1CD6A852">
      <w:start w:val="1"/>
      <w:numFmt w:val="decimal"/>
      <w:lvlText w:val="%1."/>
      <w:lvlJc w:val="left"/>
      <w:pPr>
        <w:tabs>
          <w:tab w:val="num" w:pos="360"/>
        </w:tabs>
        <w:ind w:left="357" w:hanging="357"/>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6" w15:restartNumberingAfterBreak="0">
    <w:nsid w:val="4AC4028D"/>
    <w:multiLevelType w:val="hybridMultilevel"/>
    <w:tmpl w:val="2FEE3F06"/>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7" w15:restartNumberingAfterBreak="0">
    <w:nsid w:val="4B0E12A1"/>
    <w:multiLevelType w:val="hybridMultilevel"/>
    <w:tmpl w:val="D46248C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8" w15:restartNumberingAfterBreak="0">
    <w:nsid w:val="4BFC3E3A"/>
    <w:multiLevelType w:val="hybridMultilevel"/>
    <w:tmpl w:val="30D01F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0785623"/>
    <w:multiLevelType w:val="hybridMultilevel"/>
    <w:tmpl w:val="9D2C2D08"/>
    <w:lvl w:ilvl="0" w:tplc="04050019">
      <w:start w:val="1"/>
      <w:numFmt w:val="lowerLetter"/>
      <w:lvlText w:val="%1."/>
      <w:lvlJc w:val="left"/>
      <w:pPr>
        <w:ind w:left="1437" w:hanging="360"/>
      </w:pPr>
    </w:lvl>
    <w:lvl w:ilvl="1" w:tplc="04050019" w:tentative="1">
      <w:start w:val="1"/>
      <w:numFmt w:val="lowerLetter"/>
      <w:lvlText w:val="%2."/>
      <w:lvlJc w:val="left"/>
      <w:pPr>
        <w:ind w:left="2157" w:hanging="360"/>
      </w:pPr>
    </w:lvl>
    <w:lvl w:ilvl="2" w:tplc="0405001B" w:tentative="1">
      <w:start w:val="1"/>
      <w:numFmt w:val="lowerRoman"/>
      <w:lvlText w:val="%3."/>
      <w:lvlJc w:val="right"/>
      <w:pPr>
        <w:ind w:left="2877" w:hanging="180"/>
      </w:pPr>
    </w:lvl>
    <w:lvl w:ilvl="3" w:tplc="0405000F" w:tentative="1">
      <w:start w:val="1"/>
      <w:numFmt w:val="decimal"/>
      <w:lvlText w:val="%4."/>
      <w:lvlJc w:val="left"/>
      <w:pPr>
        <w:ind w:left="3597" w:hanging="360"/>
      </w:pPr>
    </w:lvl>
    <w:lvl w:ilvl="4" w:tplc="04050019" w:tentative="1">
      <w:start w:val="1"/>
      <w:numFmt w:val="lowerLetter"/>
      <w:lvlText w:val="%5."/>
      <w:lvlJc w:val="left"/>
      <w:pPr>
        <w:ind w:left="4317" w:hanging="360"/>
      </w:pPr>
    </w:lvl>
    <w:lvl w:ilvl="5" w:tplc="0405001B" w:tentative="1">
      <w:start w:val="1"/>
      <w:numFmt w:val="lowerRoman"/>
      <w:lvlText w:val="%6."/>
      <w:lvlJc w:val="right"/>
      <w:pPr>
        <w:ind w:left="5037" w:hanging="180"/>
      </w:pPr>
    </w:lvl>
    <w:lvl w:ilvl="6" w:tplc="0405000F" w:tentative="1">
      <w:start w:val="1"/>
      <w:numFmt w:val="decimal"/>
      <w:lvlText w:val="%7."/>
      <w:lvlJc w:val="left"/>
      <w:pPr>
        <w:ind w:left="5757" w:hanging="360"/>
      </w:pPr>
    </w:lvl>
    <w:lvl w:ilvl="7" w:tplc="04050019" w:tentative="1">
      <w:start w:val="1"/>
      <w:numFmt w:val="lowerLetter"/>
      <w:lvlText w:val="%8."/>
      <w:lvlJc w:val="left"/>
      <w:pPr>
        <w:ind w:left="6477" w:hanging="360"/>
      </w:pPr>
    </w:lvl>
    <w:lvl w:ilvl="8" w:tplc="0405001B" w:tentative="1">
      <w:start w:val="1"/>
      <w:numFmt w:val="lowerRoman"/>
      <w:lvlText w:val="%9."/>
      <w:lvlJc w:val="right"/>
      <w:pPr>
        <w:ind w:left="7197" w:hanging="180"/>
      </w:pPr>
    </w:lvl>
  </w:abstractNum>
  <w:abstractNum w:abstractNumId="30" w15:restartNumberingAfterBreak="0">
    <w:nsid w:val="55963581"/>
    <w:multiLevelType w:val="hybridMultilevel"/>
    <w:tmpl w:val="30D01F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78C4B3A"/>
    <w:multiLevelType w:val="hybridMultilevel"/>
    <w:tmpl w:val="4CF820B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2" w15:restartNumberingAfterBreak="0">
    <w:nsid w:val="585F0E09"/>
    <w:multiLevelType w:val="hybridMultilevel"/>
    <w:tmpl w:val="B3B2214C"/>
    <w:lvl w:ilvl="0" w:tplc="60B80DCC">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3" w15:restartNumberingAfterBreak="0">
    <w:nsid w:val="66297B8F"/>
    <w:multiLevelType w:val="hybridMultilevel"/>
    <w:tmpl w:val="C25E05F2"/>
    <w:lvl w:ilvl="0" w:tplc="0405000F">
      <w:start w:val="1"/>
      <w:numFmt w:val="decimal"/>
      <w:lvlText w:val="%1."/>
      <w:lvlJc w:val="left"/>
      <w:pPr>
        <w:tabs>
          <w:tab w:val="num" w:pos="360"/>
        </w:tabs>
        <w:ind w:left="35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2B01328"/>
    <w:multiLevelType w:val="hybridMultilevel"/>
    <w:tmpl w:val="557C067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5" w15:restartNumberingAfterBreak="0">
    <w:nsid w:val="74C57327"/>
    <w:multiLevelType w:val="hybridMultilevel"/>
    <w:tmpl w:val="C3287196"/>
    <w:lvl w:ilvl="0" w:tplc="FFFFFFFF">
      <w:start w:val="1"/>
      <w:numFmt w:val="decimal"/>
      <w:lvlText w:val="%1."/>
      <w:lvlJc w:val="left"/>
      <w:pPr>
        <w:tabs>
          <w:tab w:val="num" w:pos="360"/>
        </w:tabs>
        <w:ind w:left="357" w:hanging="35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53722CA"/>
    <w:multiLevelType w:val="hybridMultilevel"/>
    <w:tmpl w:val="589A6348"/>
    <w:lvl w:ilvl="0" w:tplc="0405000F">
      <w:start w:val="1"/>
      <w:numFmt w:val="decimal"/>
      <w:lvlText w:val="%1."/>
      <w:lvlJc w:val="left"/>
      <w:pPr>
        <w:tabs>
          <w:tab w:val="num" w:pos="360"/>
        </w:tabs>
        <w:ind w:left="357" w:hanging="35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15:restartNumberingAfterBreak="0">
    <w:nsid w:val="76BC6E90"/>
    <w:multiLevelType w:val="hybridMultilevel"/>
    <w:tmpl w:val="1F7C4404"/>
    <w:lvl w:ilvl="0" w:tplc="FFFFFFFF">
      <w:start w:val="1"/>
      <w:numFmt w:val="decimal"/>
      <w:lvlText w:val="%1."/>
      <w:lvlJc w:val="left"/>
      <w:pPr>
        <w:tabs>
          <w:tab w:val="num" w:pos="360"/>
        </w:tabs>
        <w:ind w:left="357" w:hanging="357"/>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A694E51"/>
    <w:multiLevelType w:val="hybridMultilevel"/>
    <w:tmpl w:val="E842E048"/>
    <w:lvl w:ilvl="0" w:tplc="38BAA798">
      <w:start w:val="1"/>
      <w:numFmt w:val="lowerLetter"/>
      <w:lvlText w:val="%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39" w15:restartNumberingAfterBreak="0">
    <w:nsid w:val="7AF727EB"/>
    <w:multiLevelType w:val="hybridMultilevel"/>
    <w:tmpl w:val="C25E05F2"/>
    <w:lvl w:ilvl="0" w:tplc="FFFFFFFF">
      <w:start w:val="1"/>
      <w:numFmt w:val="decimal"/>
      <w:lvlText w:val="%1."/>
      <w:lvlJc w:val="left"/>
      <w:pPr>
        <w:tabs>
          <w:tab w:val="num" w:pos="360"/>
        </w:tabs>
        <w:ind w:left="357" w:hanging="3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DD80E22"/>
    <w:multiLevelType w:val="hybridMultilevel"/>
    <w:tmpl w:val="30D01F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83972804">
    <w:abstractNumId w:val="25"/>
  </w:num>
  <w:num w:numId="2" w16cid:durableId="1332181476">
    <w:abstractNumId w:val="17"/>
  </w:num>
  <w:num w:numId="3" w16cid:durableId="2063940483">
    <w:abstractNumId w:val="18"/>
  </w:num>
  <w:num w:numId="4" w16cid:durableId="690841762">
    <w:abstractNumId w:val="10"/>
  </w:num>
  <w:num w:numId="5" w16cid:durableId="1628580648">
    <w:abstractNumId w:val="33"/>
  </w:num>
  <w:num w:numId="6" w16cid:durableId="95247720">
    <w:abstractNumId w:val="14"/>
  </w:num>
  <w:num w:numId="7" w16cid:durableId="1714503523">
    <w:abstractNumId w:val="36"/>
  </w:num>
  <w:num w:numId="8" w16cid:durableId="1459911952">
    <w:abstractNumId w:val="20"/>
  </w:num>
  <w:num w:numId="9" w16cid:durableId="452675623">
    <w:abstractNumId w:val="12"/>
  </w:num>
  <w:num w:numId="10" w16cid:durableId="1550847850">
    <w:abstractNumId w:val="6"/>
  </w:num>
  <w:num w:numId="11" w16cid:durableId="1664236260">
    <w:abstractNumId w:val="35"/>
  </w:num>
  <w:num w:numId="12" w16cid:durableId="822701943">
    <w:abstractNumId w:val="22"/>
  </w:num>
  <w:num w:numId="13" w16cid:durableId="96602041">
    <w:abstractNumId w:val="19"/>
  </w:num>
  <w:num w:numId="14" w16cid:durableId="1648778934">
    <w:abstractNumId w:val="32"/>
  </w:num>
  <w:num w:numId="15" w16cid:durableId="835271369">
    <w:abstractNumId w:val="13"/>
  </w:num>
  <w:num w:numId="16" w16cid:durableId="1675112629">
    <w:abstractNumId w:val="29"/>
  </w:num>
  <w:num w:numId="17" w16cid:durableId="734428405">
    <w:abstractNumId w:val="38"/>
  </w:num>
  <w:num w:numId="18" w16cid:durableId="420179167">
    <w:abstractNumId w:val="3"/>
  </w:num>
  <w:num w:numId="19" w16cid:durableId="1490167589">
    <w:abstractNumId w:val="30"/>
  </w:num>
  <w:num w:numId="20" w16cid:durableId="449209140">
    <w:abstractNumId w:val="11"/>
  </w:num>
  <w:num w:numId="21" w16cid:durableId="884410949">
    <w:abstractNumId w:val="24"/>
  </w:num>
  <w:num w:numId="22" w16cid:durableId="1494948435">
    <w:abstractNumId w:val="40"/>
  </w:num>
  <w:num w:numId="23" w16cid:durableId="1181893208">
    <w:abstractNumId w:val="16"/>
  </w:num>
  <w:num w:numId="24" w16cid:durableId="1727876813">
    <w:abstractNumId w:val="28"/>
  </w:num>
  <w:num w:numId="25" w16cid:durableId="1653749954">
    <w:abstractNumId w:val="37"/>
  </w:num>
  <w:num w:numId="26" w16cid:durableId="111750174">
    <w:abstractNumId w:val="9"/>
  </w:num>
  <w:num w:numId="27" w16cid:durableId="818763257">
    <w:abstractNumId w:val="5"/>
  </w:num>
  <w:num w:numId="28" w16cid:durableId="1254362627">
    <w:abstractNumId w:val="27"/>
  </w:num>
  <w:num w:numId="29" w16cid:durableId="159204135">
    <w:abstractNumId w:val="34"/>
  </w:num>
  <w:num w:numId="30" w16cid:durableId="745146372">
    <w:abstractNumId w:val="21"/>
  </w:num>
  <w:num w:numId="31" w16cid:durableId="793255038">
    <w:abstractNumId w:val="39"/>
  </w:num>
  <w:num w:numId="32" w16cid:durableId="1353141962">
    <w:abstractNumId w:val="0"/>
  </w:num>
  <w:num w:numId="33" w16cid:durableId="956981558">
    <w:abstractNumId w:val="23"/>
  </w:num>
  <w:num w:numId="34" w16cid:durableId="881942991">
    <w:abstractNumId w:val="8"/>
  </w:num>
  <w:num w:numId="35" w16cid:durableId="1353460444">
    <w:abstractNumId w:val="1"/>
  </w:num>
  <w:num w:numId="36" w16cid:durableId="1353261504">
    <w:abstractNumId w:val="4"/>
  </w:num>
  <w:num w:numId="37" w16cid:durableId="1177889160">
    <w:abstractNumId w:val="7"/>
  </w:num>
  <w:num w:numId="38" w16cid:durableId="944459091">
    <w:abstractNumId w:val="15"/>
  </w:num>
  <w:num w:numId="39" w16cid:durableId="1065222502">
    <w:abstractNumId w:val="26"/>
  </w:num>
  <w:num w:numId="40" w16cid:durableId="761880614">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BCF"/>
    <w:rsid w:val="00001179"/>
    <w:rsid w:val="00002C0B"/>
    <w:rsid w:val="00004590"/>
    <w:rsid w:val="00004BB9"/>
    <w:rsid w:val="0000682C"/>
    <w:rsid w:val="00007BDD"/>
    <w:rsid w:val="00010C3B"/>
    <w:rsid w:val="0001107B"/>
    <w:rsid w:val="00013136"/>
    <w:rsid w:val="0001499F"/>
    <w:rsid w:val="00015DB5"/>
    <w:rsid w:val="0002051A"/>
    <w:rsid w:val="0002230F"/>
    <w:rsid w:val="00025729"/>
    <w:rsid w:val="00027002"/>
    <w:rsid w:val="0003055E"/>
    <w:rsid w:val="000338E2"/>
    <w:rsid w:val="00035B99"/>
    <w:rsid w:val="00045FE0"/>
    <w:rsid w:val="000478ED"/>
    <w:rsid w:val="00047EB1"/>
    <w:rsid w:val="0005061D"/>
    <w:rsid w:val="00056351"/>
    <w:rsid w:val="0006406D"/>
    <w:rsid w:val="00064128"/>
    <w:rsid w:val="00064664"/>
    <w:rsid w:val="000661ED"/>
    <w:rsid w:val="000676C1"/>
    <w:rsid w:val="000705C8"/>
    <w:rsid w:val="00070EB9"/>
    <w:rsid w:val="0007431D"/>
    <w:rsid w:val="00074C27"/>
    <w:rsid w:val="00075AF9"/>
    <w:rsid w:val="0007665D"/>
    <w:rsid w:val="00076F73"/>
    <w:rsid w:val="00081C8F"/>
    <w:rsid w:val="00084888"/>
    <w:rsid w:val="0008560E"/>
    <w:rsid w:val="00086C88"/>
    <w:rsid w:val="00092CE8"/>
    <w:rsid w:val="00092D62"/>
    <w:rsid w:val="00093940"/>
    <w:rsid w:val="000A20FF"/>
    <w:rsid w:val="000A2D52"/>
    <w:rsid w:val="000A5C7D"/>
    <w:rsid w:val="000A7D93"/>
    <w:rsid w:val="000B0A59"/>
    <w:rsid w:val="000B0DC2"/>
    <w:rsid w:val="000B4419"/>
    <w:rsid w:val="000B4BCB"/>
    <w:rsid w:val="000C05F2"/>
    <w:rsid w:val="000C5CAA"/>
    <w:rsid w:val="000D082B"/>
    <w:rsid w:val="000D3AAC"/>
    <w:rsid w:val="000D5444"/>
    <w:rsid w:val="000E1FDA"/>
    <w:rsid w:val="000E77FB"/>
    <w:rsid w:val="000F0BC7"/>
    <w:rsid w:val="000F141B"/>
    <w:rsid w:val="000F7F65"/>
    <w:rsid w:val="0010058B"/>
    <w:rsid w:val="001006EF"/>
    <w:rsid w:val="00103659"/>
    <w:rsid w:val="00103F42"/>
    <w:rsid w:val="00104391"/>
    <w:rsid w:val="00104648"/>
    <w:rsid w:val="00106E09"/>
    <w:rsid w:val="00115811"/>
    <w:rsid w:val="00121223"/>
    <w:rsid w:val="0012227B"/>
    <w:rsid w:val="0012601D"/>
    <w:rsid w:val="001261BC"/>
    <w:rsid w:val="001269ED"/>
    <w:rsid w:val="001331E5"/>
    <w:rsid w:val="00134A95"/>
    <w:rsid w:val="001379C4"/>
    <w:rsid w:val="001409A8"/>
    <w:rsid w:val="00140F33"/>
    <w:rsid w:val="001448CB"/>
    <w:rsid w:val="001450B0"/>
    <w:rsid w:val="0015723B"/>
    <w:rsid w:val="001601A4"/>
    <w:rsid w:val="001617AB"/>
    <w:rsid w:val="00162FFF"/>
    <w:rsid w:val="00171E58"/>
    <w:rsid w:val="00172D15"/>
    <w:rsid w:val="001734C9"/>
    <w:rsid w:val="00186AFD"/>
    <w:rsid w:val="00190C9E"/>
    <w:rsid w:val="001915F1"/>
    <w:rsid w:val="00192AAA"/>
    <w:rsid w:val="0019345D"/>
    <w:rsid w:val="0019562D"/>
    <w:rsid w:val="001A3947"/>
    <w:rsid w:val="001A4A22"/>
    <w:rsid w:val="001A686D"/>
    <w:rsid w:val="001A75BD"/>
    <w:rsid w:val="001B1893"/>
    <w:rsid w:val="001B3F8C"/>
    <w:rsid w:val="001B500E"/>
    <w:rsid w:val="001B7150"/>
    <w:rsid w:val="001B7552"/>
    <w:rsid w:val="001C237A"/>
    <w:rsid w:val="001C2EC1"/>
    <w:rsid w:val="001C3BCF"/>
    <w:rsid w:val="001D17D8"/>
    <w:rsid w:val="001D258A"/>
    <w:rsid w:val="001D348C"/>
    <w:rsid w:val="001F7726"/>
    <w:rsid w:val="00207BA8"/>
    <w:rsid w:val="002237C0"/>
    <w:rsid w:val="002239BE"/>
    <w:rsid w:val="00224045"/>
    <w:rsid w:val="00224E15"/>
    <w:rsid w:val="00225AD1"/>
    <w:rsid w:val="002319DB"/>
    <w:rsid w:val="00232AFE"/>
    <w:rsid w:val="00243135"/>
    <w:rsid w:val="00247101"/>
    <w:rsid w:val="00254E10"/>
    <w:rsid w:val="00255A1D"/>
    <w:rsid w:val="002611B8"/>
    <w:rsid w:val="0026774A"/>
    <w:rsid w:val="0026798F"/>
    <w:rsid w:val="00271C99"/>
    <w:rsid w:val="0027340C"/>
    <w:rsid w:val="00276EF4"/>
    <w:rsid w:val="0028585F"/>
    <w:rsid w:val="00296B7D"/>
    <w:rsid w:val="00297208"/>
    <w:rsid w:val="00297D69"/>
    <w:rsid w:val="00297DBD"/>
    <w:rsid w:val="002A4011"/>
    <w:rsid w:val="002B0B53"/>
    <w:rsid w:val="002B24BC"/>
    <w:rsid w:val="002B2DEE"/>
    <w:rsid w:val="002C194D"/>
    <w:rsid w:val="002C1A3F"/>
    <w:rsid w:val="002C37F2"/>
    <w:rsid w:val="002C4BCF"/>
    <w:rsid w:val="002C4F2E"/>
    <w:rsid w:val="002D6A59"/>
    <w:rsid w:val="002E528F"/>
    <w:rsid w:val="002F054C"/>
    <w:rsid w:val="002F2063"/>
    <w:rsid w:val="002F3488"/>
    <w:rsid w:val="002F47F0"/>
    <w:rsid w:val="002F58C0"/>
    <w:rsid w:val="002F7766"/>
    <w:rsid w:val="003021A7"/>
    <w:rsid w:val="00303126"/>
    <w:rsid w:val="00307EDC"/>
    <w:rsid w:val="00311193"/>
    <w:rsid w:val="003139F5"/>
    <w:rsid w:val="003157BE"/>
    <w:rsid w:val="003219BC"/>
    <w:rsid w:val="00321D63"/>
    <w:rsid w:val="003262D1"/>
    <w:rsid w:val="003279EF"/>
    <w:rsid w:val="0033015B"/>
    <w:rsid w:val="00340C6F"/>
    <w:rsid w:val="00341B9E"/>
    <w:rsid w:val="00342407"/>
    <w:rsid w:val="00344AD6"/>
    <w:rsid w:val="003525EB"/>
    <w:rsid w:val="00353334"/>
    <w:rsid w:val="0035535D"/>
    <w:rsid w:val="00355948"/>
    <w:rsid w:val="00357BFA"/>
    <w:rsid w:val="00360C72"/>
    <w:rsid w:val="0036178C"/>
    <w:rsid w:val="003636F0"/>
    <w:rsid w:val="00373D17"/>
    <w:rsid w:val="00374CAA"/>
    <w:rsid w:val="00377D1B"/>
    <w:rsid w:val="003800A0"/>
    <w:rsid w:val="00382213"/>
    <w:rsid w:val="00382B9F"/>
    <w:rsid w:val="00392C74"/>
    <w:rsid w:val="003A41B6"/>
    <w:rsid w:val="003A68A1"/>
    <w:rsid w:val="003B366D"/>
    <w:rsid w:val="003B4211"/>
    <w:rsid w:val="003C556A"/>
    <w:rsid w:val="003D369D"/>
    <w:rsid w:val="003E02C0"/>
    <w:rsid w:val="003E05BD"/>
    <w:rsid w:val="003E0F3D"/>
    <w:rsid w:val="003E1D70"/>
    <w:rsid w:val="003E1E03"/>
    <w:rsid w:val="003E1F65"/>
    <w:rsid w:val="003F4317"/>
    <w:rsid w:val="003F473A"/>
    <w:rsid w:val="003F6843"/>
    <w:rsid w:val="003F6D7D"/>
    <w:rsid w:val="00401EF1"/>
    <w:rsid w:val="004026BE"/>
    <w:rsid w:val="00406356"/>
    <w:rsid w:val="0040752B"/>
    <w:rsid w:val="004149A6"/>
    <w:rsid w:val="00415A91"/>
    <w:rsid w:val="00423E59"/>
    <w:rsid w:val="00426F15"/>
    <w:rsid w:val="0043047F"/>
    <w:rsid w:val="00431670"/>
    <w:rsid w:val="0043426D"/>
    <w:rsid w:val="00436330"/>
    <w:rsid w:val="004450B9"/>
    <w:rsid w:val="00447577"/>
    <w:rsid w:val="00452FA2"/>
    <w:rsid w:val="00455971"/>
    <w:rsid w:val="004560B2"/>
    <w:rsid w:val="004561A0"/>
    <w:rsid w:val="004611F8"/>
    <w:rsid w:val="00461241"/>
    <w:rsid w:val="00463A52"/>
    <w:rsid w:val="0046534A"/>
    <w:rsid w:val="0048002D"/>
    <w:rsid w:val="00481B83"/>
    <w:rsid w:val="0048251A"/>
    <w:rsid w:val="00485ECC"/>
    <w:rsid w:val="00491D1F"/>
    <w:rsid w:val="00493EE9"/>
    <w:rsid w:val="004A1EAA"/>
    <w:rsid w:val="004A2056"/>
    <w:rsid w:val="004A2460"/>
    <w:rsid w:val="004A2A3B"/>
    <w:rsid w:val="004A5157"/>
    <w:rsid w:val="004A67CA"/>
    <w:rsid w:val="004A6979"/>
    <w:rsid w:val="004A7F3F"/>
    <w:rsid w:val="004B75FC"/>
    <w:rsid w:val="004C2D12"/>
    <w:rsid w:val="004C65EA"/>
    <w:rsid w:val="004D1155"/>
    <w:rsid w:val="004D5140"/>
    <w:rsid w:val="004D55E2"/>
    <w:rsid w:val="004D5D80"/>
    <w:rsid w:val="004E0173"/>
    <w:rsid w:val="004E6DE0"/>
    <w:rsid w:val="004E7242"/>
    <w:rsid w:val="004E77B8"/>
    <w:rsid w:val="004F11CF"/>
    <w:rsid w:val="004F1889"/>
    <w:rsid w:val="004F36EA"/>
    <w:rsid w:val="004F504B"/>
    <w:rsid w:val="00501C37"/>
    <w:rsid w:val="00511C42"/>
    <w:rsid w:val="00514548"/>
    <w:rsid w:val="0051635F"/>
    <w:rsid w:val="00517959"/>
    <w:rsid w:val="00517CEB"/>
    <w:rsid w:val="005200A6"/>
    <w:rsid w:val="00523A7A"/>
    <w:rsid w:val="00525C14"/>
    <w:rsid w:val="00532070"/>
    <w:rsid w:val="00532312"/>
    <w:rsid w:val="00534381"/>
    <w:rsid w:val="00537CCA"/>
    <w:rsid w:val="00540E45"/>
    <w:rsid w:val="00541581"/>
    <w:rsid w:val="00541C57"/>
    <w:rsid w:val="005424BF"/>
    <w:rsid w:val="0054298E"/>
    <w:rsid w:val="0054490C"/>
    <w:rsid w:val="00552A44"/>
    <w:rsid w:val="005571BC"/>
    <w:rsid w:val="005619A4"/>
    <w:rsid w:val="0056268D"/>
    <w:rsid w:val="00567047"/>
    <w:rsid w:val="00570029"/>
    <w:rsid w:val="00571FA7"/>
    <w:rsid w:val="00577020"/>
    <w:rsid w:val="00581E0A"/>
    <w:rsid w:val="00591D67"/>
    <w:rsid w:val="00596CC9"/>
    <w:rsid w:val="005A0122"/>
    <w:rsid w:val="005A026F"/>
    <w:rsid w:val="005A1B28"/>
    <w:rsid w:val="005A35ED"/>
    <w:rsid w:val="005A3EB1"/>
    <w:rsid w:val="005A4F71"/>
    <w:rsid w:val="005B30A0"/>
    <w:rsid w:val="005B3FB9"/>
    <w:rsid w:val="005C416E"/>
    <w:rsid w:val="005C54E3"/>
    <w:rsid w:val="005E493A"/>
    <w:rsid w:val="005E4E6C"/>
    <w:rsid w:val="005E5281"/>
    <w:rsid w:val="005E7D00"/>
    <w:rsid w:val="005F2142"/>
    <w:rsid w:val="00605A5F"/>
    <w:rsid w:val="00606CD8"/>
    <w:rsid w:val="006157B4"/>
    <w:rsid w:val="00615FBE"/>
    <w:rsid w:val="0062251B"/>
    <w:rsid w:val="00625BCF"/>
    <w:rsid w:val="00632715"/>
    <w:rsid w:val="0063336F"/>
    <w:rsid w:val="0063676F"/>
    <w:rsid w:val="00644129"/>
    <w:rsid w:val="0064673F"/>
    <w:rsid w:val="00650509"/>
    <w:rsid w:val="006521DB"/>
    <w:rsid w:val="006522B7"/>
    <w:rsid w:val="00661493"/>
    <w:rsid w:val="00663308"/>
    <w:rsid w:val="006809CE"/>
    <w:rsid w:val="00683912"/>
    <w:rsid w:val="00683E79"/>
    <w:rsid w:val="00690A4A"/>
    <w:rsid w:val="0069102F"/>
    <w:rsid w:val="006926BB"/>
    <w:rsid w:val="006944D9"/>
    <w:rsid w:val="006A1802"/>
    <w:rsid w:val="006B415E"/>
    <w:rsid w:val="006B42E8"/>
    <w:rsid w:val="006B44BC"/>
    <w:rsid w:val="006B5225"/>
    <w:rsid w:val="006B5F02"/>
    <w:rsid w:val="006B6499"/>
    <w:rsid w:val="006C0141"/>
    <w:rsid w:val="006C51FA"/>
    <w:rsid w:val="006C6385"/>
    <w:rsid w:val="006C6C53"/>
    <w:rsid w:val="006C77FB"/>
    <w:rsid w:val="006D093E"/>
    <w:rsid w:val="006D53B3"/>
    <w:rsid w:val="006E4AFE"/>
    <w:rsid w:val="006E4EA8"/>
    <w:rsid w:val="006E7B74"/>
    <w:rsid w:val="006F145C"/>
    <w:rsid w:val="006F75BB"/>
    <w:rsid w:val="0070194A"/>
    <w:rsid w:val="00702FBE"/>
    <w:rsid w:val="00713D77"/>
    <w:rsid w:val="007173CA"/>
    <w:rsid w:val="00717833"/>
    <w:rsid w:val="0072326A"/>
    <w:rsid w:val="00723A33"/>
    <w:rsid w:val="00731510"/>
    <w:rsid w:val="007336C0"/>
    <w:rsid w:val="00734DE9"/>
    <w:rsid w:val="007357CF"/>
    <w:rsid w:val="00745849"/>
    <w:rsid w:val="0075536B"/>
    <w:rsid w:val="0075789A"/>
    <w:rsid w:val="00762C15"/>
    <w:rsid w:val="00767C67"/>
    <w:rsid w:val="00771899"/>
    <w:rsid w:val="0077243F"/>
    <w:rsid w:val="00781515"/>
    <w:rsid w:val="00783920"/>
    <w:rsid w:val="00784067"/>
    <w:rsid w:val="00785274"/>
    <w:rsid w:val="00790632"/>
    <w:rsid w:val="00792886"/>
    <w:rsid w:val="0079522E"/>
    <w:rsid w:val="00795CE1"/>
    <w:rsid w:val="007A2FE8"/>
    <w:rsid w:val="007A40A9"/>
    <w:rsid w:val="007A7DAC"/>
    <w:rsid w:val="007B06C4"/>
    <w:rsid w:val="007B4003"/>
    <w:rsid w:val="007C2C63"/>
    <w:rsid w:val="007C5D87"/>
    <w:rsid w:val="007D326F"/>
    <w:rsid w:val="007D6C9C"/>
    <w:rsid w:val="007D6F98"/>
    <w:rsid w:val="007D7CAD"/>
    <w:rsid w:val="007D7CB1"/>
    <w:rsid w:val="007E0C72"/>
    <w:rsid w:val="007E115D"/>
    <w:rsid w:val="007E2D36"/>
    <w:rsid w:val="007E2DF7"/>
    <w:rsid w:val="007E3C84"/>
    <w:rsid w:val="007E5298"/>
    <w:rsid w:val="007E5D41"/>
    <w:rsid w:val="007F0183"/>
    <w:rsid w:val="007F29EA"/>
    <w:rsid w:val="007F4995"/>
    <w:rsid w:val="00804BDE"/>
    <w:rsid w:val="00805791"/>
    <w:rsid w:val="00805DF6"/>
    <w:rsid w:val="00815A9F"/>
    <w:rsid w:val="00815B75"/>
    <w:rsid w:val="00816347"/>
    <w:rsid w:val="00821FF4"/>
    <w:rsid w:val="008227E6"/>
    <w:rsid w:val="00825BEB"/>
    <w:rsid w:val="008313E8"/>
    <w:rsid w:val="00832F12"/>
    <w:rsid w:val="00833170"/>
    <w:rsid w:val="00833AD6"/>
    <w:rsid w:val="00836D28"/>
    <w:rsid w:val="00842931"/>
    <w:rsid w:val="00842A5F"/>
    <w:rsid w:val="00843AC2"/>
    <w:rsid w:val="00845EAB"/>
    <w:rsid w:val="008501F5"/>
    <w:rsid w:val="0085060F"/>
    <w:rsid w:val="008517B0"/>
    <w:rsid w:val="00853082"/>
    <w:rsid w:val="00860C39"/>
    <w:rsid w:val="008639CD"/>
    <w:rsid w:val="00863B79"/>
    <w:rsid w:val="00871098"/>
    <w:rsid w:val="00871F6A"/>
    <w:rsid w:val="00874F7B"/>
    <w:rsid w:val="00877FB2"/>
    <w:rsid w:val="008806C5"/>
    <w:rsid w:val="00883919"/>
    <w:rsid w:val="00883FFA"/>
    <w:rsid w:val="00884572"/>
    <w:rsid w:val="008857DF"/>
    <w:rsid w:val="00885878"/>
    <w:rsid w:val="00890DC5"/>
    <w:rsid w:val="00892329"/>
    <w:rsid w:val="0089473F"/>
    <w:rsid w:val="008957F1"/>
    <w:rsid w:val="00896041"/>
    <w:rsid w:val="00897217"/>
    <w:rsid w:val="008A1CA0"/>
    <w:rsid w:val="008A40DF"/>
    <w:rsid w:val="008B343D"/>
    <w:rsid w:val="008B715C"/>
    <w:rsid w:val="008C3127"/>
    <w:rsid w:val="008C35DB"/>
    <w:rsid w:val="008C3639"/>
    <w:rsid w:val="008C38D5"/>
    <w:rsid w:val="008C45D1"/>
    <w:rsid w:val="008C71C6"/>
    <w:rsid w:val="008D09A2"/>
    <w:rsid w:val="008D1DC9"/>
    <w:rsid w:val="008D71BD"/>
    <w:rsid w:val="008D7D50"/>
    <w:rsid w:val="008E54A5"/>
    <w:rsid w:val="008E590E"/>
    <w:rsid w:val="008F0413"/>
    <w:rsid w:val="008F05A9"/>
    <w:rsid w:val="008F135F"/>
    <w:rsid w:val="008F33A6"/>
    <w:rsid w:val="008F6057"/>
    <w:rsid w:val="008F7263"/>
    <w:rsid w:val="00922271"/>
    <w:rsid w:val="00926CF7"/>
    <w:rsid w:val="00940BA2"/>
    <w:rsid w:val="00941A9B"/>
    <w:rsid w:val="00941E57"/>
    <w:rsid w:val="009447E2"/>
    <w:rsid w:val="00950F33"/>
    <w:rsid w:val="00955F42"/>
    <w:rsid w:val="0095757F"/>
    <w:rsid w:val="0096349F"/>
    <w:rsid w:val="009636AB"/>
    <w:rsid w:val="009676B8"/>
    <w:rsid w:val="009679CC"/>
    <w:rsid w:val="0097176F"/>
    <w:rsid w:val="00972666"/>
    <w:rsid w:val="0097582F"/>
    <w:rsid w:val="00976CAA"/>
    <w:rsid w:val="00982AB8"/>
    <w:rsid w:val="009842E9"/>
    <w:rsid w:val="00985C8A"/>
    <w:rsid w:val="00987991"/>
    <w:rsid w:val="00991788"/>
    <w:rsid w:val="00993A36"/>
    <w:rsid w:val="0099667E"/>
    <w:rsid w:val="009A2018"/>
    <w:rsid w:val="009A2E7F"/>
    <w:rsid w:val="009A37E0"/>
    <w:rsid w:val="009A5425"/>
    <w:rsid w:val="009B7E95"/>
    <w:rsid w:val="009C2635"/>
    <w:rsid w:val="009C3C00"/>
    <w:rsid w:val="009C5E14"/>
    <w:rsid w:val="009C688B"/>
    <w:rsid w:val="009D205D"/>
    <w:rsid w:val="009D4689"/>
    <w:rsid w:val="009D5917"/>
    <w:rsid w:val="009E188D"/>
    <w:rsid w:val="009E4459"/>
    <w:rsid w:val="009F58F8"/>
    <w:rsid w:val="009F6353"/>
    <w:rsid w:val="00A02C02"/>
    <w:rsid w:val="00A10518"/>
    <w:rsid w:val="00A11670"/>
    <w:rsid w:val="00A11E5B"/>
    <w:rsid w:val="00A1467A"/>
    <w:rsid w:val="00A1467C"/>
    <w:rsid w:val="00A14EAD"/>
    <w:rsid w:val="00A150E3"/>
    <w:rsid w:val="00A179A7"/>
    <w:rsid w:val="00A24BA3"/>
    <w:rsid w:val="00A31F82"/>
    <w:rsid w:val="00A3759B"/>
    <w:rsid w:val="00A447EB"/>
    <w:rsid w:val="00A44984"/>
    <w:rsid w:val="00A45780"/>
    <w:rsid w:val="00A46AA2"/>
    <w:rsid w:val="00A46AC7"/>
    <w:rsid w:val="00A53825"/>
    <w:rsid w:val="00A55959"/>
    <w:rsid w:val="00A560CF"/>
    <w:rsid w:val="00A6023C"/>
    <w:rsid w:val="00A60384"/>
    <w:rsid w:val="00A61069"/>
    <w:rsid w:val="00A6358F"/>
    <w:rsid w:val="00A6362D"/>
    <w:rsid w:val="00A66AEF"/>
    <w:rsid w:val="00A701CE"/>
    <w:rsid w:val="00A719E6"/>
    <w:rsid w:val="00A7216C"/>
    <w:rsid w:val="00A72E83"/>
    <w:rsid w:val="00A76664"/>
    <w:rsid w:val="00A81E97"/>
    <w:rsid w:val="00A9419E"/>
    <w:rsid w:val="00AA00ED"/>
    <w:rsid w:val="00AA474D"/>
    <w:rsid w:val="00AA71BC"/>
    <w:rsid w:val="00AB02D9"/>
    <w:rsid w:val="00AB25B7"/>
    <w:rsid w:val="00AB25DE"/>
    <w:rsid w:val="00AC06AC"/>
    <w:rsid w:val="00AC16FC"/>
    <w:rsid w:val="00AC4925"/>
    <w:rsid w:val="00AD1157"/>
    <w:rsid w:val="00AD1FB7"/>
    <w:rsid w:val="00AE0679"/>
    <w:rsid w:val="00AE275C"/>
    <w:rsid w:val="00AE2C9D"/>
    <w:rsid w:val="00AF4C7A"/>
    <w:rsid w:val="00AF77C4"/>
    <w:rsid w:val="00B02F93"/>
    <w:rsid w:val="00B032E8"/>
    <w:rsid w:val="00B0541E"/>
    <w:rsid w:val="00B06FD1"/>
    <w:rsid w:val="00B108B1"/>
    <w:rsid w:val="00B14614"/>
    <w:rsid w:val="00B15B61"/>
    <w:rsid w:val="00B2017B"/>
    <w:rsid w:val="00B23F82"/>
    <w:rsid w:val="00B25536"/>
    <w:rsid w:val="00B258C0"/>
    <w:rsid w:val="00B25EA5"/>
    <w:rsid w:val="00B25F13"/>
    <w:rsid w:val="00B319CA"/>
    <w:rsid w:val="00B328D2"/>
    <w:rsid w:val="00B424E1"/>
    <w:rsid w:val="00B463C2"/>
    <w:rsid w:val="00B564A2"/>
    <w:rsid w:val="00B60439"/>
    <w:rsid w:val="00B61A15"/>
    <w:rsid w:val="00B63AB7"/>
    <w:rsid w:val="00B63ACE"/>
    <w:rsid w:val="00B63B45"/>
    <w:rsid w:val="00B7092F"/>
    <w:rsid w:val="00B7425E"/>
    <w:rsid w:val="00B76F2B"/>
    <w:rsid w:val="00B801A6"/>
    <w:rsid w:val="00B80AA7"/>
    <w:rsid w:val="00B81023"/>
    <w:rsid w:val="00B81C45"/>
    <w:rsid w:val="00B82220"/>
    <w:rsid w:val="00B83425"/>
    <w:rsid w:val="00B85D6A"/>
    <w:rsid w:val="00B944DD"/>
    <w:rsid w:val="00B95F7B"/>
    <w:rsid w:val="00B96FAF"/>
    <w:rsid w:val="00B9706D"/>
    <w:rsid w:val="00BA0A8B"/>
    <w:rsid w:val="00BA39DE"/>
    <w:rsid w:val="00BB37D9"/>
    <w:rsid w:val="00BB42AA"/>
    <w:rsid w:val="00BB684F"/>
    <w:rsid w:val="00BC058D"/>
    <w:rsid w:val="00BC0D80"/>
    <w:rsid w:val="00BC12DE"/>
    <w:rsid w:val="00BC1604"/>
    <w:rsid w:val="00BC21C6"/>
    <w:rsid w:val="00BC4CDD"/>
    <w:rsid w:val="00BD0E06"/>
    <w:rsid w:val="00BD51DF"/>
    <w:rsid w:val="00BD6263"/>
    <w:rsid w:val="00BD6538"/>
    <w:rsid w:val="00BD6631"/>
    <w:rsid w:val="00BE3C28"/>
    <w:rsid w:val="00BF0083"/>
    <w:rsid w:val="00BF7464"/>
    <w:rsid w:val="00C00D4C"/>
    <w:rsid w:val="00C0333C"/>
    <w:rsid w:val="00C04D49"/>
    <w:rsid w:val="00C04DE5"/>
    <w:rsid w:val="00C0605A"/>
    <w:rsid w:val="00C06DE1"/>
    <w:rsid w:val="00C15D38"/>
    <w:rsid w:val="00C17EA0"/>
    <w:rsid w:val="00C206C2"/>
    <w:rsid w:val="00C23C75"/>
    <w:rsid w:val="00C34FFA"/>
    <w:rsid w:val="00C3584C"/>
    <w:rsid w:val="00C35C21"/>
    <w:rsid w:val="00C35C4D"/>
    <w:rsid w:val="00C445BA"/>
    <w:rsid w:val="00C45564"/>
    <w:rsid w:val="00C50C67"/>
    <w:rsid w:val="00C54602"/>
    <w:rsid w:val="00C6033D"/>
    <w:rsid w:val="00C656FA"/>
    <w:rsid w:val="00C65B44"/>
    <w:rsid w:val="00C67976"/>
    <w:rsid w:val="00C722B2"/>
    <w:rsid w:val="00C7395E"/>
    <w:rsid w:val="00C74981"/>
    <w:rsid w:val="00C77B65"/>
    <w:rsid w:val="00C82DCE"/>
    <w:rsid w:val="00C87A8F"/>
    <w:rsid w:val="00C90932"/>
    <w:rsid w:val="00C91088"/>
    <w:rsid w:val="00CA3347"/>
    <w:rsid w:val="00CA4312"/>
    <w:rsid w:val="00CB12C3"/>
    <w:rsid w:val="00CB176B"/>
    <w:rsid w:val="00CB348D"/>
    <w:rsid w:val="00CB568C"/>
    <w:rsid w:val="00CB57F5"/>
    <w:rsid w:val="00CB61D1"/>
    <w:rsid w:val="00CB6994"/>
    <w:rsid w:val="00CB7A35"/>
    <w:rsid w:val="00CB7E11"/>
    <w:rsid w:val="00CC64D5"/>
    <w:rsid w:val="00CC6791"/>
    <w:rsid w:val="00CD00B0"/>
    <w:rsid w:val="00CD5E69"/>
    <w:rsid w:val="00CE0EB7"/>
    <w:rsid w:val="00CE5824"/>
    <w:rsid w:val="00CF3CD8"/>
    <w:rsid w:val="00CF49F6"/>
    <w:rsid w:val="00CF4B47"/>
    <w:rsid w:val="00D004D8"/>
    <w:rsid w:val="00D0371B"/>
    <w:rsid w:val="00D03ABF"/>
    <w:rsid w:val="00D12E09"/>
    <w:rsid w:val="00D12E5B"/>
    <w:rsid w:val="00D1405E"/>
    <w:rsid w:val="00D14082"/>
    <w:rsid w:val="00D17B8F"/>
    <w:rsid w:val="00D21EBB"/>
    <w:rsid w:val="00D231F7"/>
    <w:rsid w:val="00D23BFF"/>
    <w:rsid w:val="00D26F9D"/>
    <w:rsid w:val="00D31208"/>
    <w:rsid w:val="00D32785"/>
    <w:rsid w:val="00D32E57"/>
    <w:rsid w:val="00D336E3"/>
    <w:rsid w:val="00D344FA"/>
    <w:rsid w:val="00D358D1"/>
    <w:rsid w:val="00D43809"/>
    <w:rsid w:val="00D46223"/>
    <w:rsid w:val="00D540FF"/>
    <w:rsid w:val="00D54175"/>
    <w:rsid w:val="00D57695"/>
    <w:rsid w:val="00D601E8"/>
    <w:rsid w:val="00D62958"/>
    <w:rsid w:val="00D62A55"/>
    <w:rsid w:val="00D63A60"/>
    <w:rsid w:val="00D66369"/>
    <w:rsid w:val="00D67CEF"/>
    <w:rsid w:val="00D709CF"/>
    <w:rsid w:val="00D70B4F"/>
    <w:rsid w:val="00D71196"/>
    <w:rsid w:val="00D75149"/>
    <w:rsid w:val="00D772A3"/>
    <w:rsid w:val="00D77F8D"/>
    <w:rsid w:val="00D811A8"/>
    <w:rsid w:val="00D813FE"/>
    <w:rsid w:val="00D86ED8"/>
    <w:rsid w:val="00D90269"/>
    <w:rsid w:val="00D91F63"/>
    <w:rsid w:val="00D91FCA"/>
    <w:rsid w:val="00DA0962"/>
    <w:rsid w:val="00DA1002"/>
    <w:rsid w:val="00DA5B32"/>
    <w:rsid w:val="00DB02F4"/>
    <w:rsid w:val="00DB0D66"/>
    <w:rsid w:val="00DB299A"/>
    <w:rsid w:val="00DB7DA9"/>
    <w:rsid w:val="00DC0C5D"/>
    <w:rsid w:val="00DC12A1"/>
    <w:rsid w:val="00DC18FF"/>
    <w:rsid w:val="00DC2ADA"/>
    <w:rsid w:val="00DC40E8"/>
    <w:rsid w:val="00DC62F8"/>
    <w:rsid w:val="00DC69FB"/>
    <w:rsid w:val="00DD0566"/>
    <w:rsid w:val="00DD0DAE"/>
    <w:rsid w:val="00DD3F44"/>
    <w:rsid w:val="00DD6391"/>
    <w:rsid w:val="00DE3B72"/>
    <w:rsid w:val="00DE4EE5"/>
    <w:rsid w:val="00DE7DC5"/>
    <w:rsid w:val="00DF265B"/>
    <w:rsid w:val="00DF5036"/>
    <w:rsid w:val="00DF6FBF"/>
    <w:rsid w:val="00E00B4B"/>
    <w:rsid w:val="00E01450"/>
    <w:rsid w:val="00E02509"/>
    <w:rsid w:val="00E0573E"/>
    <w:rsid w:val="00E07D34"/>
    <w:rsid w:val="00E12233"/>
    <w:rsid w:val="00E146B0"/>
    <w:rsid w:val="00E14AD7"/>
    <w:rsid w:val="00E15211"/>
    <w:rsid w:val="00E15279"/>
    <w:rsid w:val="00E17DAD"/>
    <w:rsid w:val="00E17E06"/>
    <w:rsid w:val="00E22B92"/>
    <w:rsid w:val="00E23050"/>
    <w:rsid w:val="00E266A1"/>
    <w:rsid w:val="00E318B1"/>
    <w:rsid w:val="00E32F17"/>
    <w:rsid w:val="00E3329E"/>
    <w:rsid w:val="00E33B57"/>
    <w:rsid w:val="00E33D5D"/>
    <w:rsid w:val="00E3466C"/>
    <w:rsid w:val="00E40CEB"/>
    <w:rsid w:val="00E42AD9"/>
    <w:rsid w:val="00E45E22"/>
    <w:rsid w:val="00E46D77"/>
    <w:rsid w:val="00E47897"/>
    <w:rsid w:val="00E478D7"/>
    <w:rsid w:val="00E47F78"/>
    <w:rsid w:val="00E60617"/>
    <w:rsid w:val="00E60D8B"/>
    <w:rsid w:val="00E64D43"/>
    <w:rsid w:val="00E65F94"/>
    <w:rsid w:val="00E66871"/>
    <w:rsid w:val="00E67DD6"/>
    <w:rsid w:val="00E7246D"/>
    <w:rsid w:val="00E732DD"/>
    <w:rsid w:val="00E7372E"/>
    <w:rsid w:val="00E74E4E"/>
    <w:rsid w:val="00E750E9"/>
    <w:rsid w:val="00E75396"/>
    <w:rsid w:val="00E772AC"/>
    <w:rsid w:val="00E773B8"/>
    <w:rsid w:val="00E82C60"/>
    <w:rsid w:val="00E847A7"/>
    <w:rsid w:val="00E91086"/>
    <w:rsid w:val="00E927A4"/>
    <w:rsid w:val="00E92A0E"/>
    <w:rsid w:val="00E94F61"/>
    <w:rsid w:val="00E95070"/>
    <w:rsid w:val="00E95D8E"/>
    <w:rsid w:val="00E970EC"/>
    <w:rsid w:val="00EA37D5"/>
    <w:rsid w:val="00EA5C51"/>
    <w:rsid w:val="00EA7E89"/>
    <w:rsid w:val="00EB3097"/>
    <w:rsid w:val="00EC05D0"/>
    <w:rsid w:val="00EC106B"/>
    <w:rsid w:val="00ED1335"/>
    <w:rsid w:val="00ED4072"/>
    <w:rsid w:val="00EF70B2"/>
    <w:rsid w:val="00EF77B2"/>
    <w:rsid w:val="00F066AD"/>
    <w:rsid w:val="00F10736"/>
    <w:rsid w:val="00F12634"/>
    <w:rsid w:val="00F1356E"/>
    <w:rsid w:val="00F14CD5"/>
    <w:rsid w:val="00F16A6B"/>
    <w:rsid w:val="00F17BCE"/>
    <w:rsid w:val="00F202F5"/>
    <w:rsid w:val="00F20A96"/>
    <w:rsid w:val="00F27679"/>
    <w:rsid w:val="00F33B5A"/>
    <w:rsid w:val="00F373B6"/>
    <w:rsid w:val="00F43750"/>
    <w:rsid w:val="00F505F3"/>
    <w:rsid w:val="00F53FE4"/>
    <w:rsid w:val="00F5410C"/>
    <w:rsid w:val="00F60088"/>
    <w:rsid w:val="00F6052C"/>
    <w:rsid w:val="00F61701"/>
    <w:rsid w:val="00F62C70"/>
    <w:rsid w:val="00F63A7F"/>
    <w:rsid w:val="00F65B74"/>
    <w:rsid w:val="00F72C84"/>
    <w:rsid w:val="00F73B87"/>
    <w:rsid w:val="00F75730"/>
    <w:rsid w:val="00F763E3"/>
    <w:rsid w:val="00F80834"/>
    <w:rsid w:val="00F8143D"/>
    <w:rsid w:val="00F8154F"/>
    <w:rsid w:val="00F83A79"/>
    <w:rsid w:val="00F86274"/>
    <w:rsid w:val="00F875FD"/>
    <w:rsid w:val="00F914DD"/>
    <w:rsid w:val="00F91A3D"/>
    <w:rsid w:val="00F93C07"/>
    <w:rsid w:val="00F96914"/>
    <w:rsid w:val="00FA1469"/>
    <w:rsid w:val="00FA2855"/>
    <w:rsid w:val="00FA41BC"/>
    <w:rsid w:val="00FA447B"/>
    <w:rsid w:val="00FA6D3C"/>
    <w:rsid w:val="00FB36C8"/>
    <w:rsid w:val="00FB379C"/>
    <w:rsid w:val="00FB443A"/>
    <w:rsid w:val="00FB5469"/>
    <w:rsid w:val="00FB58F1"/>
    <w:rsid w:val="00FB79DD"/>
    <w:rsid w:val="00FC411D"/>
    <w:rsid w:val="00FC799B"/>
    <w:rsid w:val="00FD261B"/>
    <w:rsid w:val="00FD4F78"/>
    <w:rsid w:val="00FE0669"/>
    <w:rsid w:val="00FE0E96"/>
    <w:rsid w:val="00FE43CF"/>
    <w:rsid w:val="00FF0CDD"/>
    <w:rsid w:val="00FF0F3A"/>
    <w:rsid w:val="00FF2387"/>
    <w:rsid w:val="00FF48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4034D"/>
  <w15:chartTrackingRefBased/>
  <w15:docId w15:val="{7DB31A1F-0CE6-46AC-B01B-CFEDDB504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43135"/>
    <w:rPr>
      <w:sz w:val="24"/>
      <w:szCs w:val="24"/>
    </w:rPr>
  </w:style>
  <w:style w:type="paragraph" w:styleId="Nadpis1">
    <w:name w:val="heading 1"/>
    <w:basedOn w:val="Normln"/>
    <w:next w:val="Normln"/>
    <w:qFormat/>
    <w:pPr>
      <w:keepNext/>
      <w:jc w:val="center"/>
      <w:outlineLvl w:val="0"/>
    </w:pPr>
    <w:rPr>
      <w:b/>
      <w:bCs/>
      <w:sz w:val="32"/>
      <w:szCs w:val="32"/>
    </w:rPr>
  </w:style>
  <w:style w:type="paragraph" w:styleId="Nadpis2">
    <w:name w:val="heading 2"/>
    <w:basedOn w:val="Normln"/>
    <w:next w:val="Normln"/>
    <w:qFormat/>
    <w:pPr>
      <w:keepNext/>
      <w:ind w:left="360"/>
      <w:jc w:val="center"/>
      <w:outlineLvl w:val="1"/>
    </w:pPr>
    <w:rPr>
      <w:rFonts w:ascii="Arial" w:hAnsi="Arial" w:cs="Arial"/>
      <w:b/>
      <w:bCs/>
      <w:sz w:val="22"/>
      <w:szCs w:val="22"/>
    </w:rPr>
  </w:style>
  <w:style w:type="paragraph" w:styleId="Nadpis3">
    <w:name w:val="heading 3"/>
    <w:basedOn w:val="Normln"/>
    <w:next w:val="Normln"/>
    <w:qFormat/>
    <w:pPr>
      <w:keepNext/>
      <w:ind w:left="468"/>
      <w:jc w:val="center"/>
      <w:outlineLvl w:val="2"/>
    </w:pPr>
    <w:rPr>
      <w:rFonts w:ascii="Arial" w:hAnsi="Arial" w:cs="Arial"/>
      <w:b/>
      <w:bCs/>
      <w:sz w:val="22"/>
      <w:szCs w:val="22"/>
    </w:rPr>
  </w:style>
  <w:style w:type="paragraph" w:styleId="Nadpis4">
    <w:name w:val="heading 4"/>
    <w:basedOn w:val="Normln"/>
    <w:next w:val="Normln"/>
    <w:qFormat/>
    <w:pPr>
      <w:keepNext/>
      <w:jc w:val="center"/>
      <w:outlineLvl w:val="3"/>
    </w:pPr>
    <w:rPr>
      <w:rFonts w:ascii="Arial" w:hAnsi="Arial" w:cs="Arial"/>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SA3">
    <w:name w:val="ISA3"/>
    <w:basedOn w:val="Normln"/>
    <w:pPr>
      <w:pBdr>
        <w:top w:val="single" w:sz="2" w:space="1" w:color="000000" w:shadow="1"/>
        <w:left w:val="single" w:sz="2" w:space="1" w:color="000000" w:shadow="1"/>
        <w:bottom w:val="single" w:sz="2" w:space="1" w:color="000000" w:shadow="1"/>
        <w:right w:val="single" w:sz="2" w:space="1" w:color="000000" w:shadow="1"/>
      </w:pBdr>
      <w:suppressAutoHyphens/>
      <w:ind w:left="709" w:hanging="709"/>
      <w:jc w:val="both"/>
    </w:pPr>
    <w:rPr>
      <w:rFonts w:ascii="Arial" w:hAnsi="Arial" w:cs="Arial"/>
      <w:b/>
      <w:bCs/>
      <w:lang w:eastAsia="ar-SA"/>
    </w:rPr>
  </w:style>
  <w:style w:type="character" w:customStyle="1" w:styleId="StyleArial11ptPatternClearwhite">
    <w:name w:val="Style Arial 11 pt Pattern: Clear (white)"/>
    <w:rPr>
      <w:rFonts w:ascii="Arial" w:hAnsi="Arial" w:cs="Arial"/>
      <w:sz w:val="22"/>
      <w:szCs w:val="22"/>
      <w:shd w:val="clear" w:color="auto" w:fill="FFFF00"/>
    </w:rPr>
  </w:style>
  <w:style w:type="paragraph" w:customStyle="1" w:styleId="WW-Zkladntext2">
    <w:name w:val="WW-Základní text 2"/>
    <w:basedOn w:val="Normln"/>
    <w:pPr>
      <w:widowControl w:val="0"/>
      <w:suppressAutoHyphens/>
      <w:jc w:val="center"/>
    </w:pPr>
    <w:rPr>
      <w:b/>
      <w:bCs/>
    </w:rPr>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Char"/>
    <w:basedOn w:val="Normln"/>
    <w:link w:val="TextpoznpodarouChar"/>
    <w:uiPriority w:val="99"/>
    <w:qFormat/>
    <w:rPr>
      <w:sz w:val="20"/>
      <w:szCs w:val="20"/>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fr"/>
    <w:uiPriority w:val="99"/>
    <w:rPr>
      <w:vertAlign w:val="superscript"/>
    </w:rPr>
  </w:style>
  <w:style w:type="paragraph" w:styleId="Obsah2">
    <w:name w:val="toc 2"/>
    <w:basedOn w:val="Normln"/>
    <w:next w:val="Normln"/>
    <w:autoRedefine/>
    <w:semiHidden/>
    <w:rsid w:val="008B715C"/>
    <w:pPr>
      <w:tabs>
        <w:tab w:val="num" w:pos="1440"/>
      </w:tabs>
      <w:spacing w:after="120"/>
      <w:ind w:left="1440" w:hanging="360"/>
      <w:jc w:val="both"/>
    </w:pPr>
    <w:rPr>
      <w:rFonts w:ascii="Arial" w:hAnsi="Arial" w:cs="Arial"/>
      <w:sz w:val="22"/>
      <w:szCs w:val="22"/>
    </w:rPr>
  </w:style>
  <w:style w:type="paragraph" w:styleId="Zkladntext">
    <w:name w:val="Body Text"/>
    <w:aliases w:val="Standard paragraph"/>
    <w:basedOn w:val="Normln"/>
    <w:link w:val="Zkladn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rFonts w:ascii="Arial" w:hAnsi="Arial" w:cs="Arial"/>
      <w:sz w:val="22"/>
      <w:szCs w:val="22"/>
      <w:lang w:val="en-US"/>
    </w:rPr>
  </w:style>
  <w:style w:type="paragraph" w:customStyle="1" w:styleId="Import5">
    <w:name w:val="Import 5"/>
    <w:basedOn w:val="Normln"/>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720"/>
    </w:pPr>
    <w:rPr>
      <w:rFonts w:ascii="Courier New" w:hAnsi="Courier New" w:cs="Courier New"/>
    </w:rPr>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tyle>
  <w:style w:type="paragraph" w:customStyle="1" w:styleId="Osnova1">
    <w:name w:val="Osnova 1"/>
    <w:basedOn w:val="Normln"/>
    <w:pPr>
      <w:numPr>
        <w:numId w:val="2"/>
      </w:numPr>
      <w:autoSpaceDE w:val="0"/>
      <w:autoSpaceDN w:val="0"/>
      <w:adjustRightInd w:val="0"/>
      <w:spacing w:after="200"/>
    </w:pPr>
    <w:rPr>
      <w:rFonts w:ascii="Arial" w:hAnsi="Arial" w:cs="Arial"/>
      <w:sz w:val="32"/>
      <w:szCs w:val="32"/>
    </w:rPr>
  </w:style>
  <w:style w:type="paragraph" w:styleId="Zkladntextodsazen">
    <w:name w:val="Body Text Indent"/>
    <w:basedOn w:val="Normln"/>
    <w:pPr>
      <w:tabs>
        <w:tab w:val="num" w:pos="720"/>
        <w:tab w:val="num" w:pos="1092"/>
      </w:tabs>
      <w:spacing w:after="60"/>
      <w:ind w:left="720" w:hanging="363"/>
      <w:jc w:val="both"/>
    </w:pPr>
    <w:rPr>
      <w:rFonts w:ascii="Arial" w:hAnsi="Arial" w:cs="Arial"/>
      <w:sz w:val="22"/>
      <w:szCs w:val="22"/>
    </w:rPr>
  </w:style>
  <w:style w:type="paragraph" w:styleId="Zhlav">
    <w:name w:val="header"/>
    <w:aliases w:val="hdr,hdr1,hdr2,hdr3,hdr4,hdr5,hdr6"/>
    <w:basedOn w:val="Normln"/>
    <w:link w:val="ZhlavChar"/>
    <w:uiPriority w:val="99"/>
    <w:pPr>
      <w:tabs>
        <w:tab w:val="center" w:pos="4536"/>
        <w:tab w:val="right" w:pos="9072"/>
      </w:tabs>
    </w:pPr>
    <w:rPr>
      <w:rFonts w:ascii="Arial" w:hAnsi="Arial" w:cs="Arial"/>
      <w:szCs w:val="20"/>
    </w:rPr>
  </w:style>
  <w:style w:type="paragraph" w:styleId="Zkladntext3">
    <w:name w:val="Body Text 3"/>
    <w:basedOn w:val="Normln"/>
    <w:pPr>
      <w:jc w:val="both"/>
    </w:pPr>
    <w:rPr>
      <w:rFonts w:ascii="Arial" w:hAnsi="Arial" w:cs="Arial"/>
      <w:i/>
      <w:iCs/>
    </w:rPr>
  </w:style>
  <w:style w:type="paragraph" w:styleId="slovanseznam">
    <w:name w:val="List Number"/>
    <w:basedOn w:val="Normln"/>
    <w:pPr>
      <w:tabs>
        <w:tab w:val="num" w:pos="720"/>
      </w:tabs>
      <w:ind w:left="720" w:hanging="360"/>
      <w:jc w:val="both"/>
    </w:pPr>
    <w:rPr>
      <w:rFonts w:ascii="Arial" w:hAnsi="Arial" w:cs="Arial"/>
    </w:rPr>
  </w:style>
  <w:style w:type="paragraph" w:styleId="Zkladntext2">
    <w:name w:val="Body Text 2"/>
    <w:basedOn w:val="Normln"/>
    <w:rsid w:val="00B15B61"/>
    <w:pPr>
      <w:spacing w:after="120" w:line="480" w:lineRule="auto"/>
    </w:pPr>
  </w:style>
  <w:style w:type="paragraph" w:customStyle="1" w:styleId="Text4">
    <w:name w:val="Text 4"/>
    <w:basedOn w:val="Normln"/>
    <w:rsid w:val="0072326A"/>
    <w:pPr>
      <w:tabs>
        <w:tab w:val="left" w:pos="2302"/>
      </w:tabs>
      <w:spacing w:after="240"/>
      <w:ind w:left="1202"/>
      <w:jc w:val="both"/>
    </w:pPr>
    <w:rPr>
      <w:rFonts w:ascii="Arial" w:hAnsi="Arial"/>
      <w:sz w:val="22"/>
      <w:szCs w:val="20"/>
    </w:rPr>
  </w:style>
  <w:style w:type="character" w:styleId="Hypertextovodkaz">
    <w:name w:val="Hyperlink"/>
    <w:rsid w:val="0063676F"/>
    <w:rPr>
      <w:color w:val="0000FF"/>
      <w:u w:val="single"/>
    </w:rPr>
  </w:style>
  <w:style w:type="character" w:styleId="Odkaznakoment">
    <w:name w:val="annotation reference"/>
    <w:uiPriority w:val="99"/>
    <w:rsid w:val="00DC12A1"/>
    <w:rPr>
      <w:sz w:val="16"/>
      <w:szCs w:val="16"/>
    </w:rPr>
  </w:style>
  <w:style w:type="paragraph" w:styleId="Textkomente">
    <w:name w:val="annotation text"/>
    <w:aliases w:val="CV Intro"/>
    <w:basedOn w:val="Normln"/>
    <w:link w:val="TextkomenteChar"/>
    <w:uiPriority w:val="99"/>
    <w:rsid w:val="00DC12A1"/>
    <w:rPr>
      <w:sz w:val="20"/>
      <w:szCs w:val="20"/>
    </w:rPr>
  </w:style>
  <w:style w:type="paragraph" w:styleId="Pedmtkomente">
    <w:name w:val="annotation subject"/>
    <w:basedOn w:val="Textkomente"/>
    <w:next w:val="Textkomente"/>
    <w:semiHidden/>
    <w:rsid w:val="00DC12A1"/>
    <w:rPr>
      <w:b/>
      <w:bCs/>
    </w:rPr>
  </w:style>
  <w:style w:type="paragraph" w:styleId="Textbubliny">
    <w:name w:val="Balloon Text"/>
    <w:basedOn w:val="Normln"/>
    <w:semiHidden/>
    <w:rsid w:val="00DC12A1"/>
    <w:rPr>
      <w:rFonts w:ascii="Tahoma" w:hAnsi="Tahoma" w:cs="Tahoma"/>
      <w:sz w:val="16"/>
      <w:szCs w:val="16"/>
    </w:rPr>
  </w:style>
  <w:style w:type="table" w:styleId="Mkatabulky">
    <w:name w:val="Table Grid"/>
    <w:basedOn w:val="Normlntabulka"/>
    <w:rsid w:val="00E23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zloendokumentu">
    <w:name w:val="Document Map"/>
    <w:basedOn w:val="Normln"/>
    <w:semiHidden/>
    <w:rsid w:val="00D344FA"/>
    <w:pPr>
      <w:shd w:val="clear" w:color="auto" w:fill="000080"/>
    </w:pPr>
    <w:rPr>
      <w:rFonts w:ascii="Tahoma" w:hAnsi="Tahoma" w:cs="Tahoma"/>
      <w:sz w:val="20"/>
      <w:szCs w:val="20"/>
    </w:rPr>
  </w:style>
  <w:style w:type="character" w:customStyle="1" w:styleId="ZhlavChar">
    <w:name w:val="Záhlaví Char"/>
    <w:aliases w:val="hdr Char,hdr1 Char,hdr2 Char,hdr3 Char,hdr4 Char,hdr5 Char,hdr6 Char"/>
    <w:link w:val="Zhlav"/>
    <w:uiPriority w:val="99"/>
    <w:rsid w:val="00D601E8"/>
    <w:rPr>
      <w:rFonts w:ascii="Arial" w:hAnsi="Arial" w:cs="Arial"/>
      <w:sz w:val="24"/>
    </w:rPr>
  </w:style>
  <w:style w:type="paragraph" w:customStyle="1" w:styleId="Tabulkatext">
    <w:name w:val="Tabulka text"/>
    <w:link w:val="TabulkatextChar"/>
    <w:uiPriority w:val="6"/>
    <w:qFormat/>
    <w:rsid w:val="00D601E8"/>
    <w:pPr>
      <w:spacing w:before="60" w:after="60"/>
      <w:ind w:left="57" w:right="57"/>
    </w:pPr>
    <w:rPr>
      <w:rFonts w:ascii="Arial" w:eastAsia="Arial" w:hAnsi="Arial"/>
      <w:color w:val="080808"/>
      <w:szCs w:val="22"/>
      <w:lang w:eastAsia="en-US"/>
    </w:rPr>
  </w:style>
  <w:style w:type="character" w:customStyle="1" w:styleId="TabulkatextChar">
    <w:name w:val="Tabulka text Char"/>
    <w:link w:val="Tabulkatext"/>
    <w:uiPriority w:val="6"/>
    <w:rsid w:val="00D601E8"/>
    <w:rPr>
      <w:rFonts w:ascii="Arial" w:eastAsia="Arial" w:hAnsi="Arial"/>
      <w:color w:val="080808"/>
      <w:szCs w:val="22"/>
      <w:lang w:eastAsia="en-US"/>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link w:val="Textpoznpodarou"/>
    <w:uiPriority w:val="99"/>
    <w:rsid w:val="000D5444"/>
  </w:style>
  <w:style w:type="character" w:customStyle="1" w:styleId="ZpatChar">
    <w:name w:val="Zápatí Char"/>
    <w:link w:val="Zpat"/>
    <w:uiPriority w:val="99"/>
    <w:rsid w:val="00DB0D66"/>
    <w:rPr>
      <w:sz w:val="24"/>
      <w:szCs w:val="24"/>
    </w:rPr>
  </w:style>
  <w:style w:type="paragraph" w:styleId="Odstavecseseznamem">
    <w:name w:val="List Paragraph"/>
    <w:aliases w:val="Odstavec_muj,Odstavec_muj1,Odstavec_muj2,Nad,List Paragraph,Odstavec_muj3,Nad1,List Paragraph1,Odstavec_muj4,Nad2,List Paragraph2,Odstavec_muj5,Odstavec_muj6,Odstavec_muj7,Odstavec_muj8,Odstavec_muj9,Odstavec_muj10,Odstavec_muj11"/>
    <w:basedOn w:val="Normln"/>
    <w:link w:val="OdstavecseseznamemChar"/>
    <w:uiPriority w:val="34"/>
    <w:qFormat/>
    <w:rsid w:val="00615FBE"/>
    <w:pPr>
      <w:spacing w:after="220"/>
      <w:ind w:left="720"/>
      <w:contextualSpacing/>
      <w:jc w:val="both"/>
    </w:pPr>
    <w:rPr>
      <w:rFonts w:ascii="Arial" w:eastAsia="Arial" w:hAnsi="Arial"/>
      <w:sz w:val="22"/>
      <w:szCs w:val="22"/>
      <w:lang w:eastAsia="en-US"/>
    </w:rPr>
  </w:style>
  <w:style w:type="character" w:customStyle="1" w:styleId="OdstavecseseznamemChar">
    <w:name w:val="Odstavec se seznamem Char"/>
    <w:aliases w:val="Odstavec_muj Char,Odstavec_muj1 Char,Odstavec_muj2 Char,Nad Char,List Paragraph Char,Odstavec_muj3 Char,Nad1 Char,List Paragraph1 Char,Odstavec_muj4 Char,Nad2 Char,List Paragraph2 Char,Odstavec_muj5 Char,Odstavec_muj6 Char"/>
    <w:link w:val="Odstavecseseznamem"/>
    <w:uiPriority w:val="34"/>
    <w:rsid w:val="00615FBE"/>
    <w:rPr>
      <w:rFonts w:ascii="Arial" w:eastAsia="Arial" w:hAnsi="Arial"/>
      <w:sz w:val="22"/>
      <w:szCs w:val="22"/>
      <w:lang w:eastAsia="en-US"/>
    </w:rPr>
  </w:style>
  <w:style w:type="character" w:customStyle="1" w:styleId="TextkomenteChar">
    <w:name w:val="Text komentáře Char"/>
    <w:aliases w:val="CV Intro Char"/>
    <w:basedOn w:val="Standardnpsmoodstavce"/>
    <w:link w:val="Textkomente"/>
    <w:uiPriority w:val="99"/>
    <w:rsid w:val="00F53FE4"/>
  </w:style>
  <w:style w:type="paragraph" w:styleId="Revize">
    <w:name w:val="Revision"/>
    <w:hidden/>
    <w:uiPriority w:val="99"/>
    <w:semiHidden/>
    <w:rsid w:val="00E47F78"/>
    <w:rPr>
      <w:sz w:val="24"/>
      <w:szCs w:val="24"/>
    </w:rPr>
  </w:style>
  <w:style w:type="character" w:customStyle="1" w:styleId="cf01">
    <w:name w:val="cf01"/>
    <w:basedOn w:val="Standardnpsmoodstavce"/>
    <w:rsid w:val="00B108B1"/>
    <w:rPr>
      <w:rFonts w:ascii="Segoe UI" w:hAnsi="Segoe UI" w:cs="Segoe UI" w:hint="default"/>
      <w:i/>
      <w:iCs/>
      <w:sz w:val="18"/>
      <w:szCs w:val="18"/>
    </w:rPr>
  </w:style>
  <w:style w:type="character" w:customStyle="1" w:styleId="ZkladntextChar">
    <w:name w:val="Základní text Char"/>
    <w:aliases w:val="Standard paragraph Char"/>
    <w:basedOn w:val="Standardnpsmoodstavce"/>
    <w:link w:val="Zkladntext"/>
    <w:rsid w:val="003D369D"/>
    <w:rPr>
      <w:rFonts w:ascii="Arial" w:hAnsi="Arial" w:cs="Arial"/>
      <w:sz w:val="22"/>
      <w:szCs w:val="22"/>
      <w:lang w:val="en-US"/>
    </w:rPr>
  </w:style>
  <w:style w:type="character" w:styleId="Nevyeenzmnka">
    <w:name w:val="Unresolved Mention"/>
    <w:basedOn w:val="Standardnpsmoodstavce"/>
    <w:uiPriority w:val="99"/>
    <w:semiHidden/>
    <w:unhideWhenUsed/>
    <w:rsid w:val="0070194A"/>
    <w:rPr>
      <w:color w:val="605E5C"/>
      <w:shd w:val="clear" w:color="auto" w:fill="E1DFDD"/>
    </w:rPr>
  </w:style>
  <w:style w:type="character" w:styleId="Sledovanodkaz">
    <w:name w:val="FollowedHyperlink"/>
    <w:basedOn w:val="Standardnpsmoodstavce"/>
    <w:rsid w:val="0070194A"/>
    <w:rPr>
      <w:color w:val="954F72" w:themeColor="followedHyperlink"/>
      <w:u w:val="single"/>
    </w:rPr>
  </w:style>
  <w:style w:type="paragraph" w:customStyle="1" w:styleId="Default">
    <w:name w:val="Default"/>
    <w:rsid w:val="003E0F3D"/>
    <w:pPr>
      <w:autoSpaceDE w:val="0"/>
      <w:autoSpaceDN w:val="0"/>
      <w:adjustRightInd w:val="0"/>
    </w:pPr>
    <w:rPr>
      <w:rFonts w:ascii="Calibri" w:hAnsi="Calibri" w:cs="Calibri"/>
      <w:color w:val="000000"/>
      <w:sz w:val="24"/>
      <w:szCs w:val="24"/>
    </w:rPr>
  </w:style>
  <w:style w:type="character" w:customStyle="1" w:styleId="keyword">
    <w:name w:val="keyword"/>
    <w:basedOn w:val="Standardnpsmoodstavce"/>
    <w:rsid w:val="00C73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87113">
      <w:bodyDiv w:val="1"/>
      <w:marLeft w:val="0"/>
      <w:marRight w:val="0"/>
      <w:marTop w:val="0"/>
      <w:marBottom w:val="0"/>
      <w:divBdr>
        <w:top w:val="none" w:sz="0" w:space="0" w:color="auto"/>
        <w:left w:val="none" w:sz="0" w:space="0" w:color="auto"/>
        <w:bottom w:val="none" w:sz="0" w:space="0" w:color="auto"/>
        <w:right w:val="none" w:sz="0" w:space="0" w:color="auto"/>
      </w:divBdr>
    </w:div>
    <w:div w:id="948665924">
      <w:bodyDiv w:val="1"/>
      <w:marLeft w:val="0"/>
      <w:marRight w:val="0"/>
      <w:marTop w:val="0"/>
      <w:marBottom w:val="0"/>
      <w:divBdr>
        <w:top w:val="none" w:sz="0" w:space="0" w:color="auto"/>
        <w:left w:val="none" w:sz="0" w:space="0" w:color="auto"/>
        <w:bottom w:val="none" w:sz="0" w:space="0" w:color="auto"/>
        <w:right w:val="none" w:sz="0" w:space="0" w:color="auto"/>
      </w:divBdr>
    </w:div>
    <w:div w:id="1534808406">
      <w:bodyDiv w:val="1"/>
      <w:marLeft w:val="0"/>
      <w:marRight w:val="0"/>
      <w:marTop w:val="0"/>
      <w:marBottom w:val="0"/>
      <w:divBdr>
        <w:top w:val="none" w:sz="0" w:space="0" w:color="auto"/>
        <w:left w:val="none" w:sz="0" w:space="0" w:color="auto"/>
        <w:bottom w:val="none" w:sz="0" w:space="0" w:color="auto"/>
        <w:right w:val="none" w:sz="0" w:space="0" w:color="auto"/>
      </w:divBdr>
    </w:div>
    <w:div w:id="2017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1248</Words>
  <Characters>6655</Characters>
  <Application>Microsoft Office Word</Application>
  <DocSecurity>0</DocSecurity>
  <Lines>162</Lines>
  <Paragraphs>112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7791</CharactersWithSpaces>
  <SharedDoc>false</SharedDoc>
  <HLinks>
    <vt:vector size="12" baseType="variant">
      <vt:variant>
        <vt:i4>1441812</vt:i4>
      </vt:variant>
      <vt:variant>
        <vt:i4>3</vt:i4>
      </vt:variant>
      <vt:variant>
        <vt:i4>0</vt:i4>
      </vt:variant>
      <vt:variant>
        <vt:i4>5</vt:i4>
      </vt:variant>
      <vt:variant>
        <vt:lpwstr>http://www.esfcr.cz/</vt:lpwstr>
      </vt:variant>
      <vt:variant>
        <vt:lpwstr/>
      </vt:variant>
      <vt:variant>
        <vt:i4>1441812</vt:i4>
      </vt:variant>
      <vt:variant>
        <vt:i4>0</vt:i4>
      </vt:variant>
      <vt:variant>
        <vt:i4>0</vt:i4>
      </vt:variant>
      <vt:variant>
        <vt:i4>5</vt:i4>
      </vt:variant>
      <vt:variant>
        <vt:lpwstr>http://www.esfcr.cz/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Gerlická</dc:creator>
  <cp:keywords/>
  <cp:lastModifiedBy>Jitka Gerlická</cp:lastModifiedBy>
  <cp:revision>2</cp:revision>
  <dcterms:created xsi:type="dcterms:W3CDTF">2025-12-10T10:17:00Z</dcterms:created>
  <dcterms:modified xsi:type="dcterms:W3CDTF">2025-12-10T10:17:00Z</dcterms:modified>
</cp:coreProperties>
</file>